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567BA" w14:textId="5D9922E9" w:rsidR="002C316A" w:rsidRDefault="00AD42C9" w:rsidP="002C316A">
      <w:pPr>
        <w:pStyle w:val="Heading1"/>
        <w:jc w:val="center"/>
        <w:rPr>
          <w:rFonts w:ascii="Calibri" w:hAnsi="Calibri" w:cs="Calibri"/>
          <w:b/>
          <w:bCs/>
          <w:color w:val="7F7F7F" w:themeColor="text1" w:themeTint="80"/>
        </w:rPr>
      </w:pPr>
      <w:r>
        <w:rPr>
          <w:rFonts w:ascii="Calibri" w:hAnsi="Calibri" w:cs="Calibri"/>
          <w:b/>
          <w:bCs/>
          <w:color w:val="7F7F7F" w:themeColor="text1" w:themeTint="80"/>
        </w:rPr>
        <w:t>Global Business Strategy and Responsibility: Historical Perspectives (GBSR)</w:t>
      </w:r>
      <w:r w:rsidR="002C316A">
        <w:rPr>
          <w:rFonts w:ascii="Calibri" w:hAnsi="Calibri" w:cs="Calibri"/>
          <w:b/>
          <w:bCs/>
          <w:color w:val="7F7F7F" w:themeColor="text1" w:themeTint="80"/>
        </w:rPr>
        <w:t>, Spring 2024</w:t>
      </w:r>
    </w:p>
    <w:p w14:paraId="4852AF27" w14:textId="77777777" w:rsidR="00FE0A48" w:rsidRDefault="00FE0A48" w:rsidP="00FE0A48"/>
    <w:p w14:paraId="1A514732" w14:textId="77777777" w:rsidR="00FE0A48" w:rsidRDefault="00FE0A48" w:rsidP="00FE0A48"/>
    <w:p w14:paraId="19527F55" w14:textId="21250F21" w:rsidR="00FE0A48" w:rsidRPr="00FE0A48" w:rsidRDefault="00FE0A48" w:rsidP="00FE0A48">
      <w:pPr>
        <w:jc w:val="center"/>
        <w:rPr>
          <w:rFonts w:ascii="Verdana" w:hAnsi="Verdana"/>
          <w:b/>
          <w:bCs/>
          <w:color w:val="7F7F7F" w:themeColor="text1" w:themeTint="80"/>
        </w:rPr>
      </w:pPr>
      <w:r w:rsidRPr="00FE0A48">
        <w:rPr>
          <w:rFonts w:ascii="Verdana" w:hAnsi="Verdana"/>
          <w:b/>
          <w:bCs/>
          <w:color w:val="7F7F7F" w:themeColor="text1" w:themeTint="80"/>
        </w:rPr>
        <w:t>WEEK 4</w:t>
      </w:r>
    </w:p>
    <w:p w14:paraId="427EEC3F" w14:textId="56095B3C" w:rsidR="00D70601" w:rsidRPr="00525681" w:rsidRDefault="00B65099" w:rsidP="00525681">
      <w:pPr>
        <w:pStyle w:val="Heading1"/>
        <w:jc w:val="center"/>
        <w:rPr>
          <w:rFonts w:ascii="Calibri" w:hAnsi="Calibri" w:cs="Calibri"/>
          <w:b/>
          <w:bCs/>
          <w:color w:val="057B33"/>
        </w:rPr>
      </w:pPr>
      <w:r w:rsidRPr="00E74E1F">
        <w:rPr>
          <w:rFonts w:ascii="Calibri" w:hAnsi="Calibri" w:cs="Calibri"/>
          <w:b/>
          <w:bCs/>
          <w:color w:val="057B33"/>
        </w:rPr>
        <w:t xml:space="preserve">Case Study – </w:t>
      </w:r>
      <w:r w:rsidR="00E74E1F">
        <w:rPr>
          <w:rFonts w:ascii="Calibri" w:hAnsi="Calibri" w:cs="Calibri"/>
          <w:b/>
          <w:bCs/>
          <w:color w:val="057B33"/>
        </w:rPr>
        <w:t>‘</w:t>
      </w:r>
      <w:r w:rsidRPr="00E74E1F">
        <w:rPr>
          <w:rFonts w:ascii="Calibri" w:hAnsi="Calibri" w:cs="Calibri"/>
          <w:b/>
          <w:bCs/>
          <w:color w:val="057B33"/>
        </w:rPr>
        <w:t>The Octopus and the Generals: The United Fruit Company in Guatemala</w:t>
      </w:r>
      <w:r w:rsidR="00E74E1F">
        <w:rPr>
          <w:rFonts w:ascii="Calibri" w:hAnsi="Calibri" w:cs="Calibri"/>
          <w:b/>
          <w:bCs/>
          <w:color w:val="057B33"/>
        </w:rPr>
        <w:t>’</w:t>
      </w:r>
    </w:p>
    <w:p w14:paraId="6A64BD23" w14:textId="68602B49" w:rsidR="00E74E1F" w:rsidRPr="00E74E1F" w:rsidRDefault="00E74E1F" w:rsidP="00E74E1F">
      <w:pPr>
        <w:pStyle w:val="Heading1"/>
        <w:jc w:val="center"/>
        <w:rPr>
          <w:rFonts w:ascii="Calibri" w:hAnsi="Calibri" w:cs="Calibri"/>
          <w:b/>
          <w:bCs/>
          <w:color w:val="057B33"/>
        </w:rPr>
      </w:pPr>
      <w:r w:rsidRPr="00E74E1F">
        <w:rPr>
          <w:rFonts w:ascii="Calibri" w:hAnsi="Calibri" w:cs="Calibri"/>
          <w:b/>
          <w:bCs/>
          <w:color w:val="057B33"/>
        </w:rPr>
        <w:t>(</w:t>
      </w:r>
      <w:r w:rsidRPr="00525681">
        <w:rPr>
          <w:rFonts w:ascii="Calibri" w:hAnsi="Calibri" w:cs="Calibri"/>
          <w:b/>
          <w:bCs/>
          <w:color w:val="057B33"/>
        </w:rPr>
        <w:t>Group Activit</w:t>
      </w:r>
      <w:r w:rsidR="00525681">
        <w:rPr>
          <w:rFonts w:ascii="Calibri" w:hAnsi="Calibri" w:cs="Calibri"/>
          <w:b/>
          <w:bCs/>
          <w:color w:val="057B33"/>
        </w:rPr>
        <w:t>y</w:t>
      </w:r>
      <w:r w:rsidRPr="00E74E1F">
        <w:rPr>
          <w:rFonts w:ascii="Calibri" w:hAnsi="Calibri" w:cs="Calibri"/>
          <w:b/>
          <w:bCs/>
          <w:color w:val="057B33"/>
        </w:rPr>
        <w:t>)</w:t>
      </w:r>
    </w:p>
    <w:p w14:paraId="30CE0363" w14:textId="77777777" w:rsidR="00E74E1F" w:rsidRPr="00E74E1F" w:rsidRDefault="00E74E1F" w:rsidP="00E74E1F"/>
    <w:p w14:paraId="74781455" w14:textId="3515BEDF" w:rsidR="00072F7A" w:rsidRPr="008B4E2C" w:rsidRDefault="00072F7A" w:rsidP="00F83B84">
      <w:pPr>
        <w:jc w:val="both"/>
        <w:rPr>
          <w:rFonts w:ascii="Calibri" w:hAnsi="Calibri" w:cs="Calibri"/>
          <w:b/>
          <w:color w:val="057B33"/>
          <w:sz w:val="28"/>
          <w:szCs w:val="28"/>
          <w:u w:val="single"/>
        </w:rPr>
      </w:pPr>
      <w:r w:rsidRPr="008B4E2C">
        <w:rPr>
          <w:rFonts w:ascii="Calibri" w:hAnsi="Calibri" w:cs="Calibri"/>
          <w:b/>
          <w:color w:val="057B33"/>
          <w:sz w:val="28"/>
          <w:szCs w:val="28"/>
          <w:u w:val="single"/>
        </w:rPr>
        <w:t>Overall Aim</w:t>
      </w:r>
      <w:r w:rsidR="0018021D" w:rsidRPr="008B4E2C">
        <w:rPr>
          <w:rFonts w:ascii="Calibri" w:hAnsi="Calibri" w:cs="Calibri"/>
          <w:b/>
          <w:color w:val="057B33"/>
          <w:sz w:val="28"/>
          <w:szCs w:val="28"/>
          <w:u w:val="single"/>
        </w:rPr>
        <w:t>s</w:t>
      </w:r>
      <w:r w:rsidR="00282AAD" w:rsidRPr="008B4E2C">
        <w:rPr>
          <w:rFonts w:ascii="Calibri" w:hAnsi="Calibri" w:cs="Calibri"/>
          <w:b/>
          <w:color w:val="057B33"/>
          <w:sz w:val="28"/>
          <w:szCs w:val="28"/>
          <w:u w:val="single"/>
        </w:rPr>
        <w:t xml:space="preserve"> </w:t>
      </w:r>
    </w:p>
    <w:p w14:paraId="3ED5AAC8" w14:textId="77777777" w:rsidR="002D106C" w:rsidRPr="006C0518" w:rsidRDefault="002D106C" w:rsidP="00F83B84">
      <w:pPr>
        <w:jc w:val="both"/>
        <w:rPr>
          <w:rFonts w:ascii="Calibri" w:hAnsi="Calibri" w:cs="Calibri"/>
          <w:b/>
          <w:color w:val="7F7F7F" w:themeColor="text1" w:themeTint="80"/>
          <w:u w:val="single"/>
        </w:rPr>
      </w:pPr>
    </w:p>
    <w:p w14:paraId="64401E60" w14:textId="4859D784" w:rsidR="00B65099" w:rsidRPr="00B65099" w:rsidRDefault="00B65099" w:rsidP="00525681">
      <w:pPr>
        <w:spacing w:before="120"/>
        <w:ind w:left="284" w:hanging="284"/>
        <w:jc w:val="both"/>
        <w:rPr>
          <w:rFonts w:ascii="Calibri" w:hAnsi="Calibri" w:cs="Calibri"/>
        </w:rPr>
      </w:pPr>
      <w:r w:rsidRPr="00B65099">
        <w:rPr>
          <w:rFonts w:ascii="Calibri" w:hAnsi="Calibri" w:cs="Calibri"/>
        </w:rPr>
        <w:t xml:space="preserve">. </w:t>
      </w:r>
      <w:r w:rsidR="0018021D">
        <w:rPr>
          <w:rFonts w:ascii="Calibri" w:hAnsi="Calibri" w:cs="Calibri"/>
        </w:rPr>
        <w:tab/>
      </w:r>
      <w:r w:rsidRPr="00B65099">
        <w:rPr>
          <w:rFonts w:ascii="Calibri" w:hAnsi="Calibri" w:cs="Calibri"/>
        </w:rPr>
        <w:t xml:space="preserve">To </w:t>
      </w:r>
      <w:r w:rsidR="00FB6543">
        <w:rPr>
          <w:rFonts w:ascii="Calibri" w:hAnsi="Calibri" w:cs="Calibri"/>
        </w:rPr>
        <w:t>participate in group research on Global Business Strategy and Responsibility drawing on a historical perspective, and involving discussion, argumentation and organization or ideas.</w:t>
      </w:r>
      <w:r w:rsidRPr="00B65099">
        <w:rPr>
          <w:rFonts w:ascii="Calibri" w:hAnsi="Calibri" w:cs="Calibri"/>
        </w:rPr>
        <w:t xml:space="preserve"> </w:t>
      </w:r>
    </w:p>
    <w:p w14:paraId="0ADA470F" w14:textId="0A0FEF01" w:rsidR="00B65099" w:rsidRPr="00B65099" w:rsidRDefault="00B65099" w:rsidP="00525681">
      <w:pPr>
        <w:spacing w:before="120"/>
        <w:ind w:left="284" w:hanging="284"/>
        <w:jc w:val="both"/>
        <w:rPr>
          <w:rFonts w:ascii="Calibri" w:hAnsi="Calibri" w:cs="Calibri"/>
        </w:rPr>
      </w:pPr>
      <w:r w:rsidRPr="00B65099">
        <w:rPr>
          <w:rFonts w:ascii="Calibri" w:hAnsi="Calibri" w:cs="Calibri"/>
        </w:rPr>
        <w:t xml:space="preserve">. </w:t>
      </w:r>
      <w:r w:rsidR="0018021D">
        <w:rPr>
          <w:rFonts w:ascii="Calibri" w:hAnsi="Calibri" w:cs="Calibri"/>
        </w:rPr>
        <w:tab/>
      </w:r>
      <w:r w:rsidRPr="00B65099">
        <w:rPr>
          <w:rFonts w:ascii="Calibri" w:hAnsi="Calibri" w:cs="Calibri"/>
        </w:rPr>
        <w:t xml:space="preserve">To appreciate the dynamic </w:t>
      </w:r>
      <w:r w:rsidR="00FB6543">
        <w:rPr>
          <w:rFonts w:ascii="Calibri" w:hAnsi="Calibri" w:cs="Calibri"/>
        </w:rPr>
        <w:t>influence</w:t>
      </w:r>
      <w:r w:rsidRPr="00B65099">
        <w:rPr>
          <w:rFonts w:ascii="Calibri" w:hAnsi="Calibri" w:cs="Calibri"/>
        </w:rPr>
        <w:t xml:space="preserve"> of the multinational enterprise within a global </w:t>
      </w:r>
      <w:r w:rsidR="00E74E1F">
        <w:rPr>
          <w:rFonts w:ascii="Calibri" w:hAnsi="Calibri" w:cs="Calibri"/>
        </w:rPr>
        <w:t xml:space="preserve">and historical </w:t>
      </w:r>
      <w:r w:rsidRPr="00B65099">
        <w:rPr>
          <w:rFonts w:ascii="Calibri" w:hAnsi="Calibri" w:cs="Calibri"/>
        </w:rPr>
        <w:t>context</w:t>
      </w:r>
      <w:r w:rsidR="005E1308">
        <w:rPr>
          <w:rFonts w:ascii="Calibri" w:hAnsi="Calibri" w:cs="Calibri"/>
        </w:rPr>
        <w:t>.</w:t>
      </w:r>
    </w:p>
    <w:p w14:paraId="72E4B96D" w14:textId="3929F5EA" w:rsidR="00B65099" w:rsidRPr="00B65099" w:rsidRDefault="00B65099" w:rsidP="00525681">
      <w:pPr>
        <w:spacing w:before="120"/>
        <w:ind w:left="284" w:hanging="284"/>
        <w:jc w:val="both"/>
        <w:rPr>
          <w:rFonts w:ascii="Calibri" w:hAnsi="Calibri" w:cs="Calibri"/>
        </w:rPr>
      </w:pPr>
      <w:r w:rsidRPr="00B65099">
        <w:rPr>
          <w:rFonts w:ascii="Calibri" w:hAnsi="Calibri" w:cs="Calibri"/>
        </w:rPr>
        <w:t xml:space="preserve">. </w:t>
      </w:r>
      <w:r w:rsidR="0018021D">
        <w:rPr>
          <w:rFonts w:ascii="Calibri" w:hAnsi="Calibri" w:cs="Calibri"/>
        </w:rPr>
        <w:tab/>
      </w:r>
      <w:r w:rsidRPr="00B65099">
        <w:rPr>
          <w:rFonts w:ascii="Calibri" w:hAnsi="Calibri" w:cs="Calibri"/>
        </w:rPr>
        <w:t xml:space="preserve">To analyse the multiple unexpected risks </w:t>
      </w:r>
      <w:r w:rsidR="00FB6543">
        <w:rPr>
          <w:rFonts w:ascii="Calibri" w:hAnsi="Calibri" w:cs="Calibri"/>
        </w:rPr>
        <w:t>encountered by</w:t>
      </w:r>
      <w:r w:rsidRPr="00B65099">
        <w:rPr>
          <w:rFonts w:ascii="Calibri" w:hAnsi="Calibri" w:cs="Calibri"/>
        </w:rPr>
        <w:t xml:space="preserve"> MNEs face in foreign markets</w:t>
      </w:r>
      <w:r w:rsidR="00DA4236">
        <w:rPr>
          <w:rFonts w:ascii="Calibri" w:hAnsi="Calibri" w:cs="Calibri"/>
        </w:rPr>
        <w:t xml:space="preserve">, and </w:t>
      </w:r>
      <w:r w:rsidR="00FB6543">
        <w:rPr>
          <w:rFonts w:ascii="Calibri" w:hAnsi="Calibri" w:cs="Calibri"/>
        </w:rPr>
        <w:t>examine their</w:t>
      </w:r>
      <w:r w:rsidR="00DA4236">
        <w:rPr>
          <w:rFonts w:ascii="Calibri" w:hAnsi="Calibri" w:cs="Calibri"/>
        </w:rPr>
        <w:t xml:space="preserve"> impact on </w:t>
      </w:r>
      <w:r w:rsidR="00FB6543">
        <w:rPr>
          <w:rFonts w:ascii="Calibri" w:hAnsi="Calibri" w:cs="Calibri"/>
        </w:rPr>
        <w:t>the</w:t>
      </w:r>
      <w:r w:rsidR="00DA4236">
        <w:rPr>
          <w:rFonts w:ascii="Calibri" w:hAnsi="Calibri" w:cs="Calibri"/>
        </w:rPr>
        <w:t xml:space="preserve"> societies</w:t>
      </w:r>
      <w:r w:rsidR="00FB6543">
        <w:rPr>
          <w:rFonts w:ascii="Calibri" w:hAnsi="Calibri" w:cs="Calibri"/>
        </w:rPr>
        <w:t xml:space="preserve"> of host countries</w:t>
      </w:r>
      <w:r w:rsidR="00DA4236">
        <w:rPr>
          <w:rFonts w:ascii="Calibri" w:hAnsi="Calibri" w:cs="Calibri"/>
        </w:rPr>
        <w:t>.</w:t>
      </w:r>
    </w:p>
    <w:p w14:paraId="4BAA8687" w14:textId="5B6CAF63" w:rsidR="00B65099" w:rsidRPr="00B65099" w:rsidRDefault="00B65099" w:rsidP="00525681">
      <w:pPr>
        <w:spacing w:before="120"/>
        <w:ind w:left="284" w:hanging="284"/>
        <w:jc w:val="both"/>
        <w:rPr>
          <w:rFonts w:ascii="Calibri" w:hAnsi="Calibri" w:cs="Calibri"/>
        </w:rPr>
      </w:pPr>
      <w:r w:rsidRPr="00B65099">
        <w:rPr>
          <w:rFonts w:ascii="Calibri" w:hAnsi="Calibri" w:cs="Calibri"/>
        </w:rPr>
        <w:t xml:space="preserve">. </w:t>
      </w:r>
      <w:r w:rsidR="0018021D">
        <w:rPr>
          <w:rFonts w:ascii="Calibri" w:hAnsi="Calibri" w:cs="Calibri"/>
        </w:rPr>
        <w:tab/>
      </w:r>
      <w:r w:rsidRPr="00B65099">
        <w:rPr>
          <w:rFonts w:ascii="Calibri" w:hAnsi="Calibri" w:cs="Calibri"/>
        </w:rPr>
        <w:t>To understand the responsibilit</w:t>
      </w:r>
      <w:r w:rsidR="00FB6543">
        <w:rPr>
          <w:rFonts w:ascii="Calibri" w:hAnsi="Calibri" w:cs="Calibri"/>
        </w:rPr>
        <w:t>ies</w:t>
      </w:r>
      <w:r w:rsidRPr="00B65099">
        <w:rPr>
          <w:rFonts w:ascii="Calibri" w:hAnsi="Calibri" w:cs="Calibri"/>
        </w:rPr>
        <w:t xml:space="preserve"> of MNEs and </w:t>
      </w:r>
      <w:r w:rsidR="00FB6543">
        <w:rPr>
          <w:rFonts w:ascii="Calibri" w:hAnsi="Calibri" w:cs="Calibri"/>
        </w:rPr>
        <w:t>explore the distinctions</w:t>
      </w:r>
      <w:r w:rsidRPr="00B65099">
        <w:rPr>
          <w:rFonts w:ascii="Calibri" w:hAnsi="Calibri" w:cs="Calibri"/>
        </w:rPr>
        <w:t xml:space="preserve"> between productive and unproductive entrepreneurship</w:t>
      </w:r>
      <w:r w:rsidR="005E1308">
        <w:rPr>
          <w:rFonts w:ascii="Calibri" w:hAnsi="Calibri" w:cs="Calibri"/>
        </w:rPr>
        <w:t>.</w:t>
      </w:r>
    </w:p>
    <w:p w14:paraId="50068261" w14:textId="060D2574" w:rsidR="00E74E1F" w:rsidRDefault="00B65099" w:rsidP="00525681">
      <w:pPr>
        <w:spacing w:before="120"/>
        <w:ind w:left="284" w:hanging="284"/>
        <w:jc w:val="both"/>
        <w:rPr>
          <w:rFonts w:ascii="Calibri" w:hAnsi="Calibri" w:cs="Calibri"/>
        </w:rPr>
      </w:pPr>
      <w:r w:rsidRPr="00B65099">
        <w:rPr>
          <w:rFonts w:ascii="Calibri" w:hAnsi="Calibri" w:cs="Calibri"/>
        </w:rPr>
        <w:t xml:space="preserve">. </w:t>
      </w:r>
      <w:r w:rsidR="0018021D">
        <w:rPr>
          <w:rFonts w:ascii="Calibri" w:hAnsi="Calibri" w:cs="Calibri"/>
        </w:rPr>
        <w:tab/>
      </w:r>
      <w:r w:rsidRPr="00B65099">
        <w:rPr>
          <w:rFonts w:ascii="Calibri" w:hAnsi="Calibri" w:cs="Calibri"/>
        </w:rPr>
        <w:t xml:space="preserve">To </w:t>
      </w:r>
      <w:r w:rsidR="00FB6543">
        <w:rPr>
          <w:rFonts w:ascii="Calibri" w:hAnsi="Calibri" w:cs="Calibri"/>
        </w:rPr>
        <w:t>refine presentation and</w:t>
      </w:r>
      <w:r w:rsidR="009E04A4">
        <w:rPr>
          <w:rFonts w:ascii="Calibri" w:hAnsi="Calibri" w:cs="Calibri"/>
        </w:rPr>
        <w:t xml:space="preserve"> argumentation </w:t>
      </w:r>
      <w:r w:rsidRPr="00B65099">
        <w:rPr>
          <w:rFonts w:ascii="Calibri" w:hAnsi="Calibri" w:cs="Calibri"/>
        </w:rPr>
        <w:t>skills</w:t>
      </w:r>
      <w:r w:rsidR="00FB6543">
        <w:rPr>
          <w:rFonts w:ascii="Calibri" w:hAnsi="Calibri" w:cs="Calibri"/>
        </w:rPr>
        <w:t xml:space="preserve"> through </w:t>
      </w:r>
      <w:r w:rsidR="00BC620F">
        <w:rPr>
          <w:rFonts w:ascii="Calibri" w:hAnsi="Calibri" w:cs="Calibri"/>
        </w:rPr>
        <w:t>role play</w:t>
      </w:r>
      <w:r w:rsidR="005E1308">
        <w:rPr>
          <w:rFonts w:ascii="Calibri" w:hAnsi="Calibri" w:cs="Calibri"/>
        </w:rPr>
        <w:t>.</w:t>
      </w:r>
    </w:p>
    <w:p w14:paraId="318DA36D" w14:textId="77777777" w:rsidR="00072F7A" w:rsidRDefault="00072F7A" w:rsidP="00F83B84">
      <w:pPr>
        <w:jc w:val="both"/>
        <w:rPr>
          <w:rFonts w:ascii="Calibri" w:hAnsi="Calibri" w:cs="Calibri"/>
          <w:b/>
          <w:color w:val="0000FF"/>
        </w:rPr>
      </w:pPr>
    </w:p>
    <w:p w14:paraId="051DE787" w14:textId="77777777" w:rsidR="00525681" w:rsidRPr="00742752" w:rsidRDefault="00525681" w:rsidP="00F83B84">
      <w:pPr>
        <w:jc w:val="both"/>
        <w:rPr>
          <w:rFonts w:ascii="Calibri" w:hAnsi="Calibri" w:cs="Calibri"/>
          <w:b/>
          <w:color w:val="0000FF"/>
        </w:rPr>
      </w:pPr>
    </w:p>
    <w:p w14:paraId="40C4441F" w14:textId="32E1FDAF" w:rsidR="00E74E1F" w:rsidRPr="008B4E2C" w:rsidRDefault="00F83B84" w:rsidP="00F83B84">
      <w:pPr>
        <w:jc w:val="both"/>
        <w:rPr>
          <w:rFonts w:ascii="Calibri" w:hAnsi="Calibri" w:cs="Calibri"/>
          <w:b/>
          <w:color w:val="057B33"/>
          <w:sz w:val="28"/>
          <w:szCs w:val="28"/>
          <w:u w:val="single"/>
        </w:rPr>
      </w:pPr>
      <w:r w:rsidRPr="008B4E2C">
        <w:rPr>
          <w:rFonts w:ascii="Calibri" w:hAnsi="Calibri" w:cs="Calibri"/>
          <w:b/>
          <w:color w:val="057B33"/>
          <w:sz w:val="28"/>
          <w:szCs w:val="28"/>
          <w:u w:val="single"/>
        </w:rPr>
        <w:t>Preparation for</w:t>
      </w:r>
      <w:r w:rsidR="00D021AF" w:rsidRPr="008B4E2C">
        <w:rPr>
          <w:rFonts w:ascii="Calibri" w:hAnsi="Calibri" w:cs="Calibri"/>
          <w:b/>
          <w:color w:val="057B33"/>
          <w:sz w:val="28"/>
          <w:szCs w:val="28"/>
          <w:u w:val="single"/>
        </w:rPr>
        <w:t xml:space="preserve"> </w:t>
      </w:r>
      <w:r w:rsidR="00E74E1F" w:rsidRPr="008B4E2C">
        <w:rPr>
          <w:rFonts w:ascii="Calibri" w:hAnsi="Calibri" w:cs="Calibri"/>
          <w:b/>
          <w:color w:val="057B33"/>
          <w:sz w:val="28"/>
          <w:szCs w:val="28"/>
          <w:u w:val="single"/>
        </w:rPr>
        <w:t xml:space="preserve">Seminar </w:t>
      </w:r>
      <w:r w:rsidR="00AD42C9" w:rsidRPr="008B4E2C">
        <w:rPr>
          <w:rFonts w:ascii="Calibri" w:hAnsi="Calibri" w:cs="Calibri"/>
          <w:b/>
          <w:color w:val="057B33"/>
          <w:sz w:val="28"/>
          <w:szCs w:val="28"/>
          <w:u w:val="single"/>
        </w:rPr>
        <w:t>in</w:t>
      </w:r>
      <w:r w:rsidR="00B65099" w:rsidRPr="008B4E2C">
        <w:rPr>
          <w:rFonts w:ascii="Calibri" w:hAnsi="Calibri" w:cs="Calibri"/>
          <w:b/>
          <w:color w:val="057B33"/>
          <w:sz w:val="28"/>
          <w:szCs w:val="28"/>
          <w:u w:val="single"/>
        </w:rPr>
        <w:t xml:space="preserve"> </w:t>
      </w:r>
      <w:r w:rsidR="00D021AF" w:rsidRPr="008B4E2C">
        <w:rPr>
          <w:rFonts w:ascii="Calibri" w:hAnsi="Calibri" w:cs="Calibri"/>
          <w:b/>
          <w:color w:val="057B33"/>
          <w:sz w:val="28"/>
          <w:szCs w:val="28"/>
          <w:u w:val="single"/>
        </w:rPr>
        <w:t>Week</w:t>
      </w:r>
      <w:r w:rsidR="00D70601" w:rsidRPr="008B4E2C">
        <w:rPr>
          <w:rFonts w:ascii="Calibri" w:hAnsi="Calibri" w:cs="Calibri"/>
          <w:b/>
          <w:color w:val="057B33"/>
          <w:sz w:val="28"/>
          <w:szCs w:val="28"/>
          <w:u w:val="single"/>
        </w:rPr>
        <w:t xml:space="preserve"> 4</w:t>
      </w:r>
    </w:p>
    <w:p w14:paraId="20DB6D9C" w14:textId="77777777" w:rsidR="001D779C" w:rsidRDefault="001D779C" w:rsidP="00F83B84">
      <w:pPr>
        <w:jc w:val="both"/>
        <w:rPr>
          <w:rFonts w:ascii="Calibri" w:hAnsi="Calibri" w:cs="Calibri"/>
          <w:bCs/>
          <w:color w:val="057B33"/>
          <w:u w:val="single"/>
        </w:rPr>
      </w:pPr>
    </w:p>
    <w:p w14:paraId="59AB49C2" w14:textId="416286EB" w:rsidR="003E2547" w:rsidRDefault="006A1062" w:rsidP="00525681">
      <w:pPr>
        <w:spacing w:before="120"/>
        <w:ind w:left="284" w:hanging="284"/>
        <w:jc w:val="both"/>
        <w:rPr>
          <w:rFonts w:ascii="Calibri" w:hAnsi="Calibri" w:cs="Calibri"/>
          <w:bCs/>
          <w:color w:val="000000" w:themeColor="text1"/>
        </w:rPr>
      </w:pPr>
      <w:r w:rsidRPr="006A1062">
        <w:rPr>
          <w:rFonts w:ascii="Calibri" w:hAnsi="Calibri" w:cs="Calibri"/>
          <w:bCs/>
          <w:color w:val="000000" w:themeColor="text1"/>
        </w:rPr>
        <w:t xml:space="preserve">. </w:t>
      </w:r>
      <w:r w:rsidR="003E2547">
        <w:rPr>
          <w:rFonts w:ascii="Calibri" w:hAnsi="Calibri" w:cs="Calibri"/>
          <w:bCs/>
          <w:color w:val="000000" w:themeColor="text1"/>
        </w:rPr>
        <w:t>Your group will be allocated one question</w:t>
      </w:r>
      <w:r w:rsidRPr="006A1062">
        <w:rPr>
          <w:rFonts w:ascii="Calibri" w:hAnsi="Calibri" w:cs="Calibri"/>
          <w:bCs/>
          <w:color w:val="000000" w:themeColor="text1"/>
        </w:rPr>
        <w:t xml:space="preserve"> </w:t>
      </w:r>
      <w:r w:rsidR="003E2547">
        <w:rPr>
          <w:rFonts w:ascii="Calibri" w:hAnsi="Calibri" w:cs="Calibri"/>
          <w:bCs/>
          <w:color w:val="000000" w:themeColor="text1"/>
        </w:rPr>
        <w:t>on the Tuesday seminar class.</w:t>
      </w:r>
    </w:p>
    <w:p w14:paraId="1C117FAE" w14:textId="264434CA" w:rsidR="001D779C" w:rsidRPr="00525681" w:rsidRDefault="003E2547" w:rsidP="00525681">
      <w:pPr>
        <w:spacing w:before="120"/>
        <w:ind w:left="284" w:hanging="284"/>
        <w:jc w:val="both"/>
        <w:rPr>
          <w:rFonts w:ascii="Calibri" w:hAnsi="Calibri" w:cs="Calibri"/>
          <w:bCs/>
          <w:color w:val="000000" w:themeColor="text1"/>
        </w:rPr>
      </w:pPr>
      <w:r w:rsidRPr="00525681">
        <w:rPr>
          <w:rFonts w:ascii="Calibri" w:hAnsi="Calibri" w:cs="Calibri"/>
          <w:bCs/>
          <w:color w:val="000000" w:themeColor="text1"/>
        </w:rPr>
        <w:t xml:space="preserve">. On Thursday </w:t>
      </w:r>
      <w:r w:rsidR="006A1062" w:rsidRPr="00525681">
        <w:rPr>
          <w:rFonts w:ascii="Calibri" w:hAnsi="Calibri" w:cs="Calibri"/>
          <w:bCs/>
          <w:color w:val="000000" w:themeColor="text1"/>
        </w:rPr>
        <w:t>you</w:t>
      </w:r>
      <w:r w:rsidRPr="00525681">
        <w:rPr>
          <w:rFonts w:ascii="Calibri" w:hAnsi="Calibri" w:cs="Calibri"/>
          <w:bCs/>
          <w:color w:val="000000" w:themeColor="text1"/>
        </w:rPr>
        <w:t xml:space="preserve"> and your group</w:t>
      </w:r>
      <w:r w:rsidR="006A1062" w:rsidRPr="00525681">
        <w:rPr>
          <w:rFonts w:ascii="Calibri" w:hAnsi="Calibri" w:cs="Calibri"/>
          <w:bCs/>
          <w:color w:val="000000" w:themeColor="text1"/>
        </w:rPr>
        <w:t xml:space="preserve"> will </w:t>
      </w:r>
      <w:r w:rsidRPr="00525681">
        <w:rPr>
          <w:rFonts w:ascii="Calibri" w:hAnsi="Calibri" w:cs="Calibri"/>
          <w:bCs/>
          <w:color w:val="000000" w:themeColor="text1"/>
        </w:rPr>
        <w:t xml:space="preserve">address the question through </w:t>
      </w:r>
      <w:r w:rsidR="00927840" w:rsidRPr="00525681">
        <w:rPr>
          <w:rFonts w:ascii="Calibri" w:hAnsi="Calibri" w:cs="Calibri"/>
          <w:bCs/>
          <w:color w:val="000000" w:themeColor="text1"/>
        </w:rPr>
        <w:t>role play</w:t>
      </w:r>
      <w:r w:rsidRPr="00525681">
        <w:rPr>
          <w:rFonts w:ascii="Calibri" w:hAnsi="Calibri" w:cs="Calibri"/>
          <w:bCs/>
          <w:color w:val="000000" w:themeColor="text1"/>
        </w:rPr>
        <w:t>.</w:t>
      </w:r>
    </w:p>
    <w:p w14:paraId="492C3D33" w14:textId="64B8441B" w:rsidR="003E2547" w:rsidRPr="00525681" w:rsidRDefault="003E2547" w:rsidP="00525681">
      <w:pPr>
        <w:spacing w:before="120"/>
        <w:ind w:left="284" w:hanging="284"/>
        <w:jc w:val="both"/>
        <w:rPr>
          <w:rFonts w:ascii="Calibri" w:hAnsi="Calibri" w:cs="Calibri"/>
          <w:bCs/>
          <w:color w:val="000000" w:themeColor="text1"/>
        </w:rPr>
      </w:pPr>
      <w:r w:rsidRPr="00525681">
        <w:rPr>
          <w:rFonts w:ascii="Calibri" w:hAnsi="Calibri" w:cs="Calibri"/>
          <w:bCs/>
          <w:color w:val="000000" w:themeColor="text1"/>
        </w:rPr>
        <w:t>. You are free to organize</w:t>
      </w:r>
      <w:r w:rsidR="00BC620F" w:rsidRPr="00525681">
        <w:rPr>
          <w:rFonts w:ascii="Calibri" w:hAnsi="Calibri" w:cs="Calibri"/>
          <w:bCs/>
          <w:color w:val="000000" w:themeColor="text1"/>
        </w:rPr>
        <w:t xml:space="preserve"> the role</w:t>
      </w:r>
      <w:r w:rsidRPr="00525681">
        <w:rPr>
          <w:rFonts w:ascii="Calibri" w:hAnsi="Calibri" w:cs="Calibri"/>
          <w:bCs/>
          <w:color w:val="000000" w:themeColor="text1"/>
        </w:rPr>
        <w:t xml:space="preserve"> play </w:t>
      </w:r>
      <w:r w:rsidR="00BC620F" w:rsidRPr="00525681">
        <w:rPr>
          <w:rFonts w:ascii="Calibri" w:hAnsi="Calibri" w:cs="Calibri"/>
          <w:bCs/>
          <w:color w:val="000000" w:themeColor="text1"/>
        </w:rPr>
        <w:t xml:space="preserve">the way you find more interesting. You may </w:t>
      </w:r>
      <w:r w:rsidRPr="00525681">
        <w:rPr>
          <w:rFonts w:ascii="Calibri" w:hAnsi="Calibri" w:cs="Calibri"/>
          <w:bCs/>
          <w:color w:val="000000" w:themeColor="text1"/>
        </w:rPr>
        <w:t>add or remove characters as you wish</w:t>
      </w:r>
      <w:r w:rsidR="00BC620F" w:rsidRPr="00525681">
        <w:rPr>
          <w:rFonts w:ascii="Calibri" w:hAnsi="Calibri" w:cs="Calibri"/>
          <w:bCs/>
          <w:color w:val="000000" w:themeColor="text1"/>
        </w:rPr>
        <w:t>,</w:t>
      </w:r>
      <w:r w:rsidRPr="00525681">
        <w:rPr>
          <w:rFonts w:ascii="Calibri" w:hAnsi="Calibri" w:cs="Calibri"/>
          <w:bCs/>
          <w:color w:val="000000" w:themeColor="text1"/>
        </w:rPr>
        <w:t xml:space="preserve"> but here are some ideas</w:t>
      </w:r>
      <w:r w:rsidR="00BC620F" w:rsidRPr="00525681">
        <w:rPr>
          <w:rFonts w:ascii="Calibri" w:hAnsi="Calibri" w:cs="Calibri"/>
          <w:bCs/>
          <w:color w:val="000000" w:themeColor="text1"/>
        </w:rPr>
        <w:t xml:space="preserve"> of possible characters:</w:t>
      </w:r>
    </w:p>
    <w:p w14:paraId="4A6498E7" w14:textId="26280E8F" w:rsidR="003E2547" w:rsidRPr="00BC620F" w:rsidRDefault="00BC620F" w:rsidP="00525681">
      <w:pPr>
        <w:spacing w:before="120"/>
        <w:ind w:left="284" w:hanging="142"/>
        <w:jc w:val="both"/>
        <w:rPr>
          <w:rFonts w:ascii="Calibri" w:hAnsi="Calibri" w:cs="Calibri"/>
          <w:bCs/>
          <w:color w:val="000000" w:themeColor="text1"/>
        </w:rPr>
      </w:pPr>
      <w:r>
        <w:rPr>
          <w:rFonts w:ascii="Calibri" w:hAnsi="Calibri" w:cs="Calibri"/>
          <w:bCs/>
          <w:color w:val="000000" w:themeColor="text1"/>
        </w:rPr>
        <w:t>- y</w:t>
      </w:r>
      <w:r w:rsidR="003E2547" w:rsidRPr="00BC620F">
        <w:rPr>
          <w:rFonts w:ascii="Calibri" w:hAnsi="Calibri" w:cs="Calibri"/>
          <w:bCs/>
          <w:color w:val="000000" w:themeColor="text1"/>
        </w:rPr>
        <w:t xml:space="preserve">ou </w:t>
      </w:r>
      <w:r w:rsidR="00DE2924" w:rsidRPr="00BC620F">
        <w:rPr>
          <w:rFonts w:ascii="Calibri" w:hAnsi="Calibri" w:cs="Calibri"/>
          <w:bCs/>
          <w:color w:val="000000" w:themeColor="text1"/>
        </w:rPr>
        <w:t xml:space="preserve">can simulate </w:t>
      </w:r>
      <w:r w:rsidR="003E2547" w:rsidRPr="00BC620F">
        <w:rPr>
          <w:rFonts w:ascii="Calibri" w:hAnsi="Calibri" w:cs="Calibri"/>
          <w:bCs/>
          <w:color w:val="000000" w:themeColor="text1"/>
        </w:rPr>
        <w:t xml:space="preserve">a situation of </w:t>
      </w:r>
      <w:r w:rsidR="00DE2924" w:rsidRPr="00BC620F">
        <w:rPr>
          <w:rFonts w:ascii="Calibri" w:hAnsi="Calibri" w:cs="Calibri"/>
          <w:bCs/>
          <w:color w:val="000000" w:themeColor="text1"/>
        </w:rPr>
        <w:t xml:space="preserve">an </w:t>
      </w:r>
      <w:r w:rsidR="003E2547" w:rsidRPr="00BC620F">
        <w:rPr>
          <w:rFonts w:ascii="Calibri" w:hAnsi="Calibri" w:cs="Calibri"/>
          <w:bCs/>
          <w:color w:val="000000" w:themeColor="text1"/>
        </w:rPr>
        <w:t>interview</w:t>
      </w:r>
      <w:r w:rsidR="00DE2924" w:rsidRPr="00BC620F">
        <w:rPr>
          <w:rFonts w:ascii="Calibri" w:hAnsi="Calibri" w:cs="Calibri"/>
          <w:bCs/>
          <w:color w:val="000000" w:themeColor="text1"/>
        </w:rPr>
        <w:t xml:space="preserve"> or a roundtable</w:t>
      </w:r>
    </w:p>
    <w:p w14:paraId="1E35F5C4" w14:textId="59C6E4E7" w:rsidR="003E2547" w:rsidRPr="00DE2924" w:rsidRDefault="00BC620F" w:rsidP="00525681">
      <w:pPr>
        <w:spacing w:before="120"/>
        <w:ind w:left="284" w:hanging="142"/>
        <w:jc w:val="both"/>
        <w:rPr>
          <w:rFonts w:ascii="Calibri" w:hAnsi="Calibri" w:cs="Calibri"/>
          <w:bCs/>
          <w:color w:val="000000" w:themeColor="text1"/>
        </w:rPr>
      </w:pPr>
      <w:r>
        <w:rPr>
          <w:rFonts w:ascii="Calibri" w:hAnsi="Calibri" w:cs="Calibri"/>
          <w:bCs/>
          <w:color w:val="000000" w:themeColor="text1"/>
        </w:rPr>
        <w:t>-</w:t>
      </w:r>
      <w:r w:rsidR="003E2547" w:rsidRPr="00DE2924">
        <w:rPr>
          <w:rFonts w:ascii="Calibri" w:hAnsi="Calibri" w:cs="Calibri"/>
          <w:bCs/>
          <w:color w:val="000000" w:themeColor="text1"/>
        </w:rPr>
        <w:t xml:space="preserve"> </w:t>
      </w:r>
      <w:r>
        <w:rPr>
          <w:rFonts w:ascii="Calibri" w:hAnsi="Calibri" w:cs="Calibri"/>
          <w:bCs/>
          <w:color w:val="000000" w:themeColor="text1"/>
        </w:rPr>
        <w:t>o</w:t>
      </w:r>
      <w:r w:rsidR="003E2547" w:rsidRPr="00DE2924">
        <w:rPr>
          <w:rFonts w:ascii="Calibri" w:hAnsi="Calibri" w:cs="Calibri"/>
          <w:bCs/>
          <w:color w:val="000000" w:themeColor="text1"/>
        </w:rPr>
        <w:t xml:space="preserve">ne of </w:t>
      </w:r>
      <w:r>
        <w:rPr>
          <w:rFonts w:ascii="Calibri" w:hAnsi="Calibri" w:cs="Calibri"/>
          <w:bCs/>
          <w:color w:val="000000" w:themeColor="text1"/>
        </w:rPr>
        <w:t>the members of the group can</w:t>
      </w:r>
      <w:r w:rsidR="003E2547" w:rsidRPr="00DE2924">
        <w:rPr>
          <w:rFonts w:ascii="Calibri" w:hAnsi="Calibri" w:cs="Calibri"/>
          <w:bCs/>
          <w:color w:val="000000" w:themeColor="text1"/>
        </w:rPr>
        <w:t xml:space="preserve"> act as the interviewer</w:t>
      </w:r>
      <w:r>
        <w:rPr>
          <w:rFonts w:ascii="Calibri" w:hAnsi="Calibri" w:cs="Calibri"/>
          <w:bCs/>
          <w:color w:val="000000" w:themeColor="text1"/>
        </w:rPr>
        <w:t>/</w:t>
      </w:r>
      <w:r w:rsidR="003E2547" w:rsidRPr="00DE2924">
        <w:rPr>
          <w:rFonts w:ascii="Calibri" w:hAnsi="Calibri" w:cs="Calibri"/>
          <w:bCs/>
          <w:color w:val="000000" w:themeColor="text1"/>
        </w:rPr>
        <w:t xml:space="preserve"> moderator</w:t>
      </w:r>
      <w:r w:rsidR="00DE2924" w:rsidRPr="00DE2924">
        <w:rPr>
          <w:rFonts w:ascii="Calibri" w:hAnsi="Calibri" w:cs="Calibri"/>
          <w:bCs/>
          <w:color w:val="000000" w:themeColor="text1"/>
        </w:rPr>
        <w:t xml:space="preserve">. </w:t>
      </w:r>
      <w:r>
        <w:rPr>
          <w:rFonts w:ascii="Calibri" w:hAnsi="Calibri" w:cs="Calibri"/>
          <w:bCs/>
          <w:color w:val="000000" w:themeColor="text1"/>
        </w:rPr>
        <w:t>The</w:t>
      </w:r>
      <w:r w:rsidR="00DE2924" w:rsidRPr="00DE2924">
        <w:rPr>
          <w:rFonts w:ascii="Calibri" w:hAnsi="Calibri" w:cs="Calibri"/>
          <w:bCs/>
          <w:color w:val="000000" w:themeColor="text1"/>
        </w:rPr>
        <w:t xml:space="preserve"> moderator can explain the aim of the panel and introduce the different characters.</w:t>
      </w:r>
    </w:p>
    <w:p w14:paraId="52B2490A" w14:textId="1B8934AA" w:rsidR="003E2547" w:rsidRPr="00DE2924" w:rsidRDefault="00525681" w:rsidP="00525681">
      <w:pPr>
        <w:spacing w:before="120"/>
        <w:ind w:left="284" w:hanging="142"/>
        <w:jc w:val="both"/>
        <w:rPr>
          <w:rFonts w:ascii="Calibri" w:hAnsi="Calibri" w:cs="Calibri"/>
          <w:bCs/>
          <w:color w:val="000000" w:themeColor="text1"/>
        </w:rPr>
      </w:pPr>
      <w:r>
        <w:rPr>
          <w:rFonts w:ascii="Calibri" w:hAnsi="Calibri" w:cs="Calibri"/>
          <w:bCs/>
          <w:color w:val="000000" w:themeColor="text1"/>
        </w:rPr>
        <w:t>-</w:t>
      </w:r>
      <w:r w:rsidR="003E2547" w:rsidRPr="00DE2924">
        <w:rPr>
          <w:rFonts w:ascii="Calibri" w:hAnsi="Calibri" w:cs="Calibri"/>
          <w:bCs/>
          <w:color w:val="000000" w:themeColor="text1"/>
        </w:rPr>
        <w:t xml:space="preserve"> </w:t>
      </w:r>
      <w:r>
        <w:rPr>
          <w:rFonts w:ascii="Calibri" w:hAnsi="Calibri" w:cs="Calibri"/>
          <w:bCs/>
          <w:color w:val="000000" w:themeColor="text1"/>
        </w:rPr>
        <w:t>p</w:t>
      </w:r>
      <w:r w:rsidR="00BC620F">
        <w:rPr>
          <w:rFonts w:ascii="Calibri" w:hAnsi="Calibri" w:cs="Calibri"/>
          <w:bCs/>
          <w:color w:val="000000" w:themeColor="text1"/>
        </w:rPr>
        <w:t>ossible</w:t>
      </w:r>
      <w:r w:rsidR="003E2547" w:rsidRPr="00DE2924">
        <w:rPr>
          <w:rFonts w:ascii="Calibri" w:hAnsi="Calibri" w:cs="Calibri"/>
          <w:bCs/>
          <w:color w:val="000000" w:themeColor="text1"/>
        </w:rPr>
        <w:t xml:space="preserve"> characters to consider are: </w:t>
      </w:r>
      <w:r w:rsidR="00BC620F">
        <w:rPr>
          <w:rFonts w:ascii="Calibri" w:hAnsi="Calibri" w:cs="Calibri"/>
          <w:bCs/>
          <w:color w:val="000000" w:themeColor="text1"/>
        </w:rPr>
        <w:t xml:space="preserve">Samuel </w:t>
      </w:r>
      <w:proofErr w:type="spellStart"/>
      <w:r w:rsidR="003E2547" w:rsidRPr="00DE2924">
        <w:rPr>
          <w:rFonts w:ascii="Calibri" w:hAnsi="Calibri" w:cs="Calibri"/>
          <w:bCs/>
          <w:color w:val="000000" w:themeColor="text1"/>
        </w:rPr>
        <w:t>Z</w:t>
      </w:r>
      <w:r w:rsidR="00BC620F">
        <w:rPr>
          <w:rFonts w:ascii="Calibri" w:hAnsi="Calibri" w:cs="Calibri"/>
          <w:bCs/>
          <w:color w:val="000000" w:themeColor="text1"/>
        </w:rPr>
        <w:t>e</w:t>
      </w:r>
      <w:r w:rsidR="003E2547" w:rsidRPr="00DE2924">
        <w:rPr>
          <w:rFonts w:ascii="Calibri" w:hAnsi="Calibri" w:cs="Calibri"/>
          <w:bCs/>
          <w:color w:val="000000" w:themeColor="text1"/>
        </w:rPr>
        <w:t>mu</w:t>
      </w:r>
      <w:r w:rsidR="00980E45" w:rsidRPr="00DE2924">
        <w:rPr>
          <w:rFonts w:ascii="Calibri" w:hAnsi="Calibri" w:cs="Calibri"/>
          <w:bCs/>
          <w:color w:val="000000" w:themeColor="text1"/>
        </w:rPr>
        <w:t>r</w:t>
      </w:r>
      <w:r w:rsidR="003E2547" w:rsidRPr="00DE2924">
        <w:rPr>
          <w:rFonts w:ascii="Calibri" w:hAnsi="Calibri" w:cs="Calibri"/>
          <w:bCs/>
          <w:color w:val="000000" w:themeColor="text1"/>
        </w:rPr>
        <w:t>ray</w:t>
      </w:r>
      <w:proofErr w:type="spellEnd"/>
      <w:r w:rsidR="003E2547" w:rsidRPr="00DE2924">
        <w:rPr>
          <w:rFonts w:ascii="Calibri" w:hAnsi="Calibri" w:cs="Calibri"/>
          <w:bCs/>
          <w:color w:val="000000" w:themeColor="text1"/>
        </w:rPr>
        <w:t xml:space="preserve">, </w:t>
      </w:r>
      <w:proofErr w:type="spellStart"/>
      <w:r w:rsidR="003E2547" w:rsidRPr="00DE2924">
        <w:rPr>
          <w:rFonts w:ascii="Calibri" w:hAnsi="Calibri" w:cs="Calibri"/>
          <w:bCs/>
          <w:color w:val="000000" w:themeColor="text1"/>
        </w:rPr>
        <w:t>Jacobo</w:t>
      </w:r>
      <w:proofErr w:type="spellEnd"/>
      <w:r w:rsidR="003E2547" w:rsidRPr="00DE2924">
        <w:rPr>
          <w:rFonts w:ascii="Calibri" w:hAnsi="Calibri" w:cs="Calibri"/>
          <w:bCs/>
          <w:color w:val="000000" w:themeColor="text1"/>
        </w:rPr>
        <w:t xml:space="preserve"> Arbenz, </w:t>
      </w:r>
      <w:r w:rsidR="00DE2924" w:rsidRPr="00DE2924">
        <w:rPr>
          <w:rFonts w:ascii="Calibri" w:hAnsi="Calibri" w:cs="Calibri"/>
          <w:bCs/>
          <w:color w:val="000000" w:themeColor="text1"/>
        </w:rPr>
        <w:t xml:space="preserve">Maria </w:t>
      </w:r>
      <w:proofErr w:type="spellStart"/>
      <w:r w:rsidR="00DE2924" w:rsidRPr="00DE2924">
        <w:rPr>
          <w:rFonts w:ascii="Calibri" w:hAnsi="Calibri" w:cs="Calibri"/>
          <w:bCs/>
          <w:color w:val="000000" w:themeColor="text1"/>
        </w:rPr>
        <w:t>Vilanova</w:t>
      </w:r>
      <w:proofErr w:type="spellEnd"/>
      <w:r w:rsidR="00DE2924" w:rsidRPr="00DE2924">
        <w:rPr>
          <w:rFonts w:ascii="Calibri" w:hAnsi="Calibri" w:cs="Calibri"/>
          <w:bCs/>
          <w:color w:val="000000" w:themeColor="text1"/>
        </w:rPr>
        <w:t xml:space="preserve"> (the wife of Arbenz); </w:t>
      </w:r>
      <w:r w:rsidR="00497CEC" w:rsidRPr="00DE2924">
        <w:rPr>
          <w:rFonts w:ascii="Calibri" w:hAnsi="Calibri" w:cs="Calibri"/>
          <w:bCs/>
          <w:color w:val="000000" w:themeColor="text1"/>
        </w:rPr>
        <w:t>Edward Bernays</w:t>
      </w:r>
      <w:r w:rsidR="00DE2924">
        <w:rPr>
          <w:rFonts w:ascii="Calibri" w:hAnsi="Calibri" w:cs="Calibri"/>
          <w:bCs/>
          <w:color w:val="000000" w:themeColor="text1"/>
        </w:rPr>
        <w:t xml:space="preserve"> (The US Public Relations Specialist);</w:t>
      </w:r>
      <w:r w:rsidR="00497CEC" w:rsidRPr="00DE2924">
        <w:rPr>
          <w:rFonts w:ascii="Calibri" w:hAnsi="Calibri" w:cs="Calibri"/>
          <w:bCs/>
          <w:color w:val="000000" w:themeColor="text1"/>
        </w:rPr>
        <w:t xml:space="preserve"> </w:t>
      </w:r>
      <w:r w:rsidR="003E2547" w:rsidRPr="00DE2924">
        <w:rPr>
          <w:rFonts w:ascii="Calibri" w:hAnsi="Calibri" w:cs="Calibri"/>
          <w:bCs/>
          <w:color w:val="000000" w:themeColor="text1"/>
        </w:rPr>
        <w:t>a</w:t>
      </w:r>
      <w:r w:rsidR="00BC620F">
        <w:rPr>
          <w:rFonts w:ascii="Calibri" w:hAnsi="Calibri" w:cs="Calibri"/>
          <w:bCs/>
          <w:color w:val="000000" w:themeColor="text1"/>
        </w:rPr>
        <w:t xml:space="preserve"> United Fruit</w:t>
      </w:r>
      <w:r w:rsidR="003E2547" w:rsidRPr="00DE2924">
        <w:rPr>
          <w:rFonts w:ascii="Calibri" w:hAnsi="Calibri" w:cs="Calibri"/>
          <w:bCs/>
          <w:color w:val="000000" w:themeColor="text1"/>
        </w:rPr>
        <w:t xml:space="preserve"> employee</w:t>
      </w:r>
      <w:r w:rsidR="00DE2924">
        <w:rPr>
          <w:rFonts w:ascii="Calibri" w:hAnsi="Calibri" w:cs="Calibri"/>
          <w:bCs/>
          <w:color w:val="000000" w:themeColor="text1"/>
        </w:rPr>
        <w:t xml:space="preserve"> </w:t>
      </w:r>
      <w:r w:rsidR="00BC620F">
        <w:rPr>
          <w:rFonts w:ascii="Calibri" w:hAnsi="Calibri" w:cs="Calibri"/>
          <w:bCs/>
          <w:color w:val="000000" w:themeColor="text1"/>
        </w:rPr>
        <w:t xml:space="preserve">working </w:t>
      </w:r>
      <w:r w:rsidR="00DE2924">
        <w:rPr>
          <w:rFonts w:ascii="Calibri" w:hAnsi="Calibri" w:cs="Calibri"/>
          <w:bCs/>
          <w:color w:val="000000" w:themeColor="text1"/>
        </w:rPr>
        <w:t>at the plantations in Guatemala</w:t>
      </w:r>
      <w:r w:rsidR="00497CEC" w:rsidRPr="00DE2924">
        <w:rPr>
          <w:rFonts w:ascii="Calibri" w:hAnsi="Calibri" w:cs="Calibri"/>
          <w:bCs/>
          <w:color w:val="000000" w:themeColor="text1"/>
        </w:rPr>
        <w:t xml:space="preserve">, a member of the US government; </w:t>
      </w:r>
      <w:proofErr w:type="gramStart"/>
      <w:r w:rsidR="00DE2924" w:rsidRPr="00DE2924">
        <w:rPr>
          <w:rFonts w:ascii="Calibri" w:hAnsi="Calibri" w:cs="Calibri"/>
          <w:bCs/>
          <w:color w:val="000000" w:themeColor="text1"/>
        </w:rPr>
        <w:t>Colonel  Carlos</w:t>
      </w:r>
      <w:proofErr w:type="gramEnd"/>
      <w:r w:rsidR="00DE2924" w:rsidRPr="00DE2924">
        <w:rPr>
          <w:rFonts w:ascii="Calibri" w:hAnsi="Calibri" w:cs="Calibri"/>
          <w:bCs/>
          <w:color w:val="000000" w:themeColor="text1"/>
        </w:rPr>
        <w:t xml:space="preserve"> </w:t>
      </w:r>
      <w:r w:rsidR="00497CEC" w:rsidRPr="00DE2924">
        <w:rPr>
          <w:rFonts w:ascii="Calibri" w:hAnsi="Calibri" w:cs="Calibri"/>
          <w:bCs/>
          <w:color w:val="000000" w:themeColor="text1"/>
        </w:rPr>
        <w:t xml:space="preserve">Castillo; </w:t>
      </w:r>
      <w:r w:rsidR="003E2547" w:rsidRPr="00DE2924">
        <w:rPr>
          <w:rFonts w:ascii="Calibri" w:hAnsi="Calibri" w:cs="Calibri"/>
          <w:bCs/>
          <w:color w:val="000000" w:themeColor="text1"/>
        </w:rPr>
        <w:t xml:space="preserve"> </w:t>
      </w:r>
      <w:r w:rsidR="00DE2924" w:rsidRPr="00DE2924">
        <w:rPr>
          <w:rFonts w:ascii="Calibri" w:hAnsi="Calibri" w:cs="Calibri"/>
          <w:bCs/>
          <w:color w:val="000000" w:themeColor="text1"/>
        </w:rPr>
        <w:t>a US consumer of banana</w:t>
      </w:r>
      <w:r w:rsidR="00DE2924">
        <w:rPr>
          <w:rFonts w:ascii="Calibri" w:hAnsi="Calibri" w:cs="Calibri"/>
          <w:bCs/>
          <w:color w:val="000000" w:themeColor="text1"/>
        </w:rPr>
        <w:t>s, etc.</w:t>
      </w:r>
    </w:p>
    <w:p w14:paraId="5E52D85F" w14:textId="38DF855F" w:rsidR="00D70601" w:rsidRPr="00DE2924" w:rsidRDefault="003E2547" w:rsidP="00DE2924">
      <w:pPr>
        <w:ind w:left="284" w:hanging="142"/>
        <w:jc w:val="both"/>
        <w:rPr>
          <w:rFonts w:ascii="Calibri" w:hAnsi="Calibri" w:cs="Calibri"/>
          <w:bCs/>
          <w:color w:val="000000" w:themeColor="text1"/>
        </w:rPr>
      </w:pPr>
      <w:r w:rsidRPr="00DE2924">
        <w:rPr>
          <w:rFonts w:ascii="Calibri" w:hAnsi="Calibri" w:cs="Calibri"/>
          <w:bCs/>
          <w:color w:val="000000" w:themeColor="text1"/>
        </w:rPr>
        <w:t xml:space="preserve"> </w:t>
      </w:r>
    </w:p>
    <w:p w14:paraId="28177FE3" w14:textId="77777777" w:rsidR="00525681" w:rsidRDefault="00525681" w:rsidP="00F83B84">
      <w:pPr>
        <w:jc w:val="both"/>
        <w:rPr>
          <w:rFonts w:ascii="Calibri" w:hAnsi="Calibri" w:cs="Calibri"/>
          <w:b/>
          <w:bCs/>
          <w:color w:val="057B33"/>
          <w:u w:val="single"/>
        </w:rPr>
      </w:pPr>
    </w:p>
    <w:p w14:paraId="0320CC55" w14:textId="77777777" w:rsidR="00525681" w:rsidRDefault="00525681" w:rsidP="00F83B84">
      <w:pPr>
        <w:jc w:val="both"/>
        <w:rPr>
          <w:rFonts w:ascii="Calibri" w:hAnsi="Calibri" w:cs="Calibri"/>
          <w:b/>
          <w:bCs/>
          <w:color w:val="057B33"/>
          <w:u w:val="single"/>
        </w:rPr>
      </w:pPr>
    </w:p>
    <w:p w14:paraId="19A1ED3E" w14:textId="77777777" w:rsidR="00525681" w:rsidRDefault="00525681" w:rsidP="00F83B84">
      <w:pPr>
        <w:jc w:val="both"/>
        <w:rPr>
          <w:rFonts w:ascii="Calibri" w:hAnsi="Calibri" w:cs="Calibri"/>
          <w:b/>
          <w:bCs/>
          <w:color w:val="057B33"/>
          <w:u w:val="single"/>
        </w:rPr>
      </w:pPr>
    </w:p>
    <w:p w14:paraId="38CDFF26" w14:textId="77777777" w:rsidR="00525681" w:rsidRDefault="00525681" w:rsidP="00F83B84">
      <w:pPr>
        <w:jc w:val="both"/>
        <w:rPr>
          <w:rFonts w:ascii="Calibri" w:hAnsi="Calibri" w:cs="Calibri"/>
          <w:b/>
          <w:bCs/>
          <w:color w:val="057B33"/>
          <w:u w:val="single"/>
        </w:rPr>
      </w:pPr>
    </w:p>
    <w:p w14:paraId="5B84B65E" w14:textId="27B68B07" w:rsidR="00731878" w:rsidRPr="008B4E2C" w:rsidRDefault="00731878" w:rsidP="00F83B84">
      <w:pPr>
        <w:jc w:val="both"/>
        <w:rPr>
          <w:rFonts w:ascii="Calibri" w:hAnsi="Calibri" w:cs="Calibri"/>
          <w:color w:val="057B33"/>
          <w:sz w:val="28"/>
          <w:szCs w:val="28"/>
          <w:u w:val="single"/>
        </w:rPr>
      </w:pPr>
      <w:r w:rsidRPr="008B4E2C">
        <w:rPr>
          <w:rFonts w:ascii="Calibri" w:hAnsi="Calibri" w:cs="Calibri"/>
          <w:b/>
          <w:bCs/>
          <w:color w:val="057B33"/>
          <w:sz w:val="28"/>
          <w:szCs w:val="28"/>
          <w:u w:val="single"/>
        </w:rPr>
        <w:lastRenderedPageBreak/>
        <w:t xml:space="preserve">Questions to be prepared </w:t>
      </w:r>
      <w:r w:rsidR="00E74E1F" w:rsidRPr="008B4E2C">
        <w:rPr>
          <w:rFonts w:ascii="Calibri" w:hAnsi="Calibri" w:cs="Calibri"/>
          <w:b/>
          <w:bCs/>
          <w:color w:val="057B33"/>
          <w:sz w:val="28"/>
          <w:szCs w:val="28"/>
          <w:u w:val="single"/>
        </w:rPr>
        <w:t>for p</w:t>
      </w:r>
      <w:r w:rsidR="00282AAD" w:rsidRPr="008B4E2C">
        <w:rPr>
          <w:rFonts w:ascii="Calibri" w:hAnsi="Calibri" w:cs="Calibri"/>
          <w:b/>
          <w:bCs/>
          <w:color w:val="057B33"/>
          <w:sz w:val="28"/>
          <w:szCs w:val="28"/>
          <w:u w:val="single"/>
        </w:rPr>
        <w:t xml:space="preserve">resentation and </w:t>
      </w:r>
      <w:r w:rsidR="00E74E1F" w:rsidRPr="008B4E2C">
        <w:rPr>
          <w:rFonts w:ascii="Calibri" w:hAnsi="Calibri" w:cs="Calibri"/>
          <w:b/>
          <w:bCs/>
          <w:color w:val="057B33"/>
          <w:sz w:val="28"/>
          <w:szCs w:val="28"/>
          <w:u w:val="single"/>
        </w:rPr>
        <w:t>d</w:t>
      </w:r>
      <w:r w:rsidRPr="008B4E2C">
        <w:rPr>
          <w:rFonts w:ascii="Calibri" w:hAnsi="Calibri" w:cs="Calibri"/>
          <w:b/>
          <w:bCs/>
          <w:color w:val="057B33"/>
          <w:sz w:val="28"/>
          <w:szCs w:val="28"/>
          <w:u w:val="single"/>
        </w:rPr>
        <w:t xml:space="preserve">iscussion </w:t>
      </w:r>
      <w:r w:rsidR="00B65099" w:rsidRPr="008B4E2C">
        <w:rPr>
          <w:rFonts w:ascii="Calibri" w:hAnsi="Calibri" w:cs="Calibri"/>
          <w:b/>
          <w:bCs/>
          <w:color w:val="057B33"/>
          <w:sz w:val="28"/>
          <w:szCs w:val="28"/>
          <w:u w:val="single"/>
        </w:rPr>
        <w:t xml:space="preserve">in </w:t>
      </w:r>
      <w:r w:rsidR="00E74E1F" w:rsidRPr="008B4E2C">
        <w:rPr>
          <w:rFonts w:ascii="Calibri" w:hAnsi="Calibri" w:cs="Calibri"/>
          <w:b/>
          <w:bCs/>
          <w:color w:val="057B33"/>
          <w:sz w:val="28"/>
          <w:szCs w:val="28"/>
          <w:u w:val="single"/>
        </w:rPr>
        <w:t>class</w:t>
      </w:r>
      <w:r w:rsidR="008B4E2C">
        <w:rPr>
          <w:rFonts w:ascii="Calibri" w:hAnsi="Calibri" w:cs="Calibri"/>
          <w:b/>
          <w:bCs/>
          <w:color w:val="057B33"/>
          <w:sz w:val="28"/>
          <w:szCs w:val="28"/>
          <w:u w:val="single"/>
        </w:rPr>
        <w:t>:</w:t>
      </w:r>
    </w:p>
    <w:p w14:paraId="4F997337" w14:textId="77777777" w:rsidR="002D106C" w:rsidRPr="006C0518" w:rsidRDefault="002D106C" w:rsidP="00F83B84">
      <w:pPr>
        <w:jc w:val="both"/>
        <w:rPr>
          <w:rFonts w:ascii="Calibri" w:hAnsi="Calibri" w:cs="Calibri"/>
          <w:color w:val="FF5900"/>
          <w:u w:val="single"/>
        </w:rPr>
      </w:pPr>
    </w:p>
    <w:p w14:paraId="21657A6F" w14:textId="67CD72F4" w:rsidR="00525681" w:rsidRDefault="00980E45" w:rsidP="00525681">
      <w:pPr>
        <w:pStyle w:val="ListParagraph"/>
        <w:numPr>
          <w:ilvl w:val="0"/>
          <w:numId w:val="15"/>
        </w:numPr>
        <w:spacing w:before="120"/>
        <w:ind w:left="284" w:hanging="284"/>
        <w:jc w:val="both"/>
        <w:rPr>
          <w:rFonts w:ascii="Calibri" w:hAnsi="Calibri" w:cs="Calibri"/>
        </w:rPr>
      </w:pPr>
      <w:r w:rsidRPr="00525681">
        <w:rPr>
          <w:rFonts w:ascii="Calibri" w:hAnsi="Calibri" w:cs="Calibri"/>
        </w:rPr>
        <w:t xml:space="preserve">What makes this industry special? </w:t>
      </w:r>
      <w:r w:rsidR="00525681" w:rsidRPr="00525681">
        <w:rPr>
          <w:rFonts w:ascii="Calibri" w:hAnsi="Calibri" w:cs="Calibri"/>
        </w:rPr>
        <w:t>Can a country ever get rich with bananas</w:t>
      </w:r>
      <w:r w:rsidR="00525681">
        <w:rPr>
          <w:rFonts w:ascii="Calibri" w:hAnsi="Calibri" w:cs="Calibri"/>
        </w:rPr>
        <w:t>?</w:t>
      </w:r>
    </w:p>
    <w:p w14:paraId="0F7AAB03" w14:textId="77777777" w:rsidR="00525681" w:rsidRDefault="00525681" w:rsidP="00525681">
      <w:pPr>
        <w:pStyle w:val="ListParagraph"/>
        <w:spacing w:before="120"/>
        <w:ind w:left="284"/>
        <w:jc w:val="both"/>
        <w:rPr>
          <w:rFonts w:ascii="Calibri" w:hAnsi="Calibri" w:cs="Calibri"/>
        </w:rPr>
      </w:pPr>
    </w:p>
    <w:p w14:paraId="7C44102B" w14:textId="77777777" w:rsidR="00525681" w:rsidRDefault="00980E45" w:rsidP="00525681">
      <w:pPr>
        <w:pStyle w:val="ListParagraph"/>
        <w:numPr>
          <w:ilvl w:val="0"/>
          <w:numId w:val="15"/>
        </w:numPr>
        <w:spacing w:before="120"/>
        <w:ind w:left="284" w:hanging="284"/>
        <w:jc w:val="both"/>
        <w:rPr>
          <w:rFonts w:ascii="Calibri" w:hAnsi="Calibri" w:cs="Calibri"/>
        </w:rPr>
      </w:pPr>
      <w:r w:rsidRPr="00525681">
        <w:rPr>
          <w:rFonts w:ascii="Calibri" w:hAnsi="Calibri" w:cs="Calibri"/>
        </w:rPr>
        <w:t xml:space="preserve">Why </w:t>
      </w:r>
      <w:r w:rsidR="00BC620F" w:rsidRPr="00525681">
        <w:rPr>
          <w:rFonts w:ascii="Calibri" w:hAnsi="Calibri" w:cs="Calibri"/>
        </w:rPr>
        <w:t xml:space="preserve">did United </w:t>
      </w:r>
      <w:r w:rsidR="00525681" w:rsidRPr="00525681">
        <w:rPr>
          <w:rFonts w:ascii="Calibri" w:hAnsi="Calibri" w:cs="Calibri"/>
        </w:rPr>
        <w:t>F</w:t>
      </w:r>
      <w:r w:rsidR="00BC620F" w:rsidRPr="00525681">
        <w:rPr>
          <w:rFonts w:ascii="Calibri" w:hAnsi="Calibri" w:cs="Calibri"/>
        </w:rPr>
        <w:t xml:space="preserve">ruit choose to </w:t>
      </w:r>
      <w:r w:rsidRPr="00525681">
        <w:rPr>
          <w:rFonts w:ascii="Calibri" w:hAnsi="Calibri" w:cs="Calibri"/>
        </w:rPr>
        <w:t xml:space="preserve">integrate </w:t>
      </w:r>
      <w:r w:rsidR="00BC620F" w:rsidRPr="00525681">
        <w:rPr>
          <w:rFonts w:ascii="Calibri" w:hAnsi="Calibri" w:cs="Calibri"/>
        </w:rPr>
        <w:t>vertically</w:t>
      </w:r>
      <w:r w:rsidRPr="00525681">
        <w:rPr>
          <w:rFonts w:ascii="Calibri" w:hAnsi="Calibri" w:cs="Calibri"/>
        </w:rPr>
        <w:t>? How did the company vertically integrate?</w:t>
      </w:r>
      <w:r w:rsidR="00DE2924" w:rsidRPr="00525681">
        <w:rPr>
          <w:rFonts w:ascii="Calibri" w:hAnsi="Calibri" w:cs="Calibri"/>
        </w:rPr>
        <w:t xml:space="preserve"> </w:t>
      </w:r>
      <w:r w:rsidR="00BC620F" w:rsidRPr="00525681">
        <w:rPr>
          <w:rFonts w:ascii="Calibri" w:hAnsi="Calibri" w:cs="Calibri"/>
        </w:rPr>
        <w:t xml:space="preserve">Why not subcontract? </w:t>
      </w:r>
      <w:r w:rsidR="00DE2924" w:rsidRPr="00525681">
        <w:rPr>
          <w:rFonts w:ascii="Calibri" w:hAnsi="Calibri" w:cs="Calibri"/>
        </w:rPr>
        <w:t>(for this question you can have several managers from United Fruit discussing the strategy of</w:t>
      </w:r>
      <w:r w:rsidR="00525681" w:rsidRPr="00525681">
        <w:rPr>
          <w:rFonts w:ascii="Calibri" w:hAnsi="Calibri" w:cs="Calibri"/>
        </w:rPr>
        <w:t xml:space="preserve"> U</w:t>
      </w:r>
      <w:r w:rsidR="00DE2924" w:rsidRPr="00525681">
        <w:rPr>
          <w:rFonts w:ascii="Calibri" w:hAnsi="Calibri" w:cs="Calibri"/>
        </w:rPr>
        <w:t>nited Fruit and the mode of entry chosen</w:t>
      </w:r>
      <w:r w:rsidR="00BC620F" w:rsidRPr="00525681">
        <w:rPr>
          <w:rFonts w:ascii="Calibri" w:hAnsi="Calibri" w:cs="Calibri"/>
        </w:rPr>
        <w:t xml:space="preserve"> etc</w:t>
      </w:r>
      <w:r w:rsidR="00DE2924" w:rsidRPr="00525681">
        <w:rPr>
          <w:rFonts w:ascii="Calibri" w:hAnsi="Calibri" w:cs="Calibri"/>
        </w:rPr>
        <w:t>).</w:t>
      </w:r>
    </w:p>
    <w:p w14:paraId="272CEB88" w14:textId="77777777" w:rsidR="00525681" w:rsidRDefault="00525681" w:rsidP="00525681">
      <w:pPr>
        <w:pStyle w:val="ListParagraph"/>
        <w:spacing w:before="120"/>
        <w:ind w:left="284"/>
        <w:jc w:val="both"/>
        <w:rPr>
          <w:rFonts w:ascii="Calibri" w:hAnsi="Calibri" w:cs="Calibri"/>
        </w:rPr>
      </w:pPr>
    </w:p>
    <w:p w14:paraId="03361EE5" w14:textId="77777777" w:rsidR="00525681" w:rsidRDefault="00980E45" w:rsidP="00525681">
      <w:pPr>
        <w:pStyle w:val="ListParagraph"/>
        <w:numPr>
          <w:ilvl w:val="0"/>
          <w:numId w:val="15"/>
        </w:numPr>
        <w:spacing w:before="120"/>
        <w:ind w:left="284" w:hanging="284"/>
        <w:jc w:val="both"/>
        <w:rPr>
          <w:rFonts w:ascii="Calibri" w:hAnsi="Calibri" w:cs="Calibri"/>
        </w:rPr>
      </w:pPr>
      <w:r w:rsidRPr="00525681">
        <w:rPr>
          <w:rFonts w:ascii="Calibri" w:hAnsi="Calibri" w:cs="Calibri"/>
        </w:rPr>
        <w:t>It is 195</w:t>
      </w:r>
      <w:r w:rsidR="00DE2924" w:rsidRPr="00525681">
        <w:rPr>
          <w:rFonts w:ascii="Calibri" w:hAnsi="Calibri" w:cs="Calibri"/>
        </w:rPr>
        <w:t>1</w:t>
      </w:r>
      <w:r w:rsidRPr="00525681">
        <w:rPr>
          <w:rFonts w:ascii="Calibri" w:hAnsi="Calibri" w:cs="Calibri"/>
        </w:rPr>
        <w:t xml:space="preserve">. </w:t>
      </w:r>
      <w:r w:rsidR="00B65099" w:rsidRPr="00525681">
        <w:rPr>
          <w:rFonts w:ascii="Calibri" w:hAnsi="Calibri" w:cs="Calibri"/>
        </w:rPr>
        <w:t>Why did United Fruit face so much hostility in Guatemala despite creating jobs, building infrastructure, and creating a successful export industry? Would Guatemala have been better off if United Fruit never went there?</w:t>
      </w:r>
    </w:p>
    <w:p w14:paraId="4E4BE067" w14:textId="77777777" w:rsidR="00525681" w:rsidRPr="00525681" w:rsidRDefault="00525681" w:rsidP="00525681">
      <w:pPr>
        <w:pStyle w:val="ListParagraph"/>
        <w:rPr>
          <w:rFonts w:ascii="Calibri" w:hAnsi="Calibri" w:cs="Calibri"/>
        </w:rPr>
      </w:pPr>
    </w:p>
    <w:p w14:paraId="48DD32CB" w14:textId="77777777" w:rsidR="00525681" w:rsidRDefault="00BC620F" w:rsidP="00525681">
      <w:pPr>
        <w:pStyle w:val="ListParagraph"/>
        <w:numPr>
          <w:ilvl w:val="0"/>
          <w:numId w:val="15"/>
        </w:numPr>
        <w:spacing w:before="120"/>
        <w:ind w:left="284" w:hanging="284"/>
        <w:jc w:val="both"/>
        <w:rPr>
          <w:rFonts w:ascii="Calibri" w:hAnsi="Calibri" w:cs="Calibri"/>
        </w:rPr>
      </w:pPr>
      <w:r w:rsidRPr="00525681">
        <w:rPr>
          <w:rFonts w:ascii="Calibri" w:hAnsi="Calibri" w:cs="Calibri"/>
        </w:rPr>
        <w:t>What did Arbenz</w:t>
      </w:r>
      <w:r w:rsidR="00AF1F8C" w:rsidRPr="00525681">
        <w:rPr>
          <w:rFonts w:ascii="Calibri" w:hAnsi="Calibri" w:cs="Calibri"/>
        </w:rPr>
        <w:t xml:space="preserve"> want with his economic programme? Why did he pursue it? What options did Arbenz have? </w:t>
      </w:r>
      <w:r w:rsidR="00B65099" w:rsidRPr="00525681">
        <w:rPr>
          <w:rFonts w:ascii="Calibri" w:hAnsi="Calibri" w:cs="Calibri"/>
        </w:rPr>
        <w:t>Can Arbenz's expropriation of the unused lands of United Fruit be considered as legitimate?</w:t>
      </w:r>
    </w:p>
    <w:p w14:paraId="68F2683E" w14:textId="77777777" w:rsidR="00525681" w:rsidRPr="00525681" w:rsidRDefault="00525681" w:rsidP="00525681">
      <w:pPr>
        <w:pStyle w:val="ListParagraph"/>
        <w:rPr>
          <w:rFonts w:ascii="Calibri" w:hAnsi="Calibri" w:cs="Calibri"/>
        </w:rPr>
      </w:pPr>
    </w:p>
    <w:p w14:paraId="3842D9B6" w14:textId="77777777" w:rsidR="00525681" w:rsidRDefault="00B65099" w:rsidP="00525681">
      <w:pPr>
        <w:pStyle w:val="ListParagraph"/>
        <w:numPr>
          <w:ilvl w:val="0"/>
          <w:numId w:val="15"/>
        </w:numPr>
        <w:spacing w:before="120"/>
        <w:ind w:left="284" w:hanging="284"/>
        <w:jc w:val="both"/>
        <w:rPr>
          <w:rFonts w:ascii="Calibri" w:hAnsi="Calibri" w:cs="Calibri"/>
        </w:rPr>
      </w:pPr>
      <w:r w:rsidRPr="00525681">
        <w:rPr>
          <w:rFonts w:ascii="Calibri" w:hAnsi="Calibri" w:cs="Calibri"/>
        </w:rPr>
        <w:t xml:space="preserve">Should Samuel </w:t>
      </w:r>
      <w:proofErr w:type="spellStart"/>
      <w:r w:rsidRPr="00525681">
        <w:rPr>
          <w:rFonts w:ascii="Calibri" w:hAnsi="Calibri" w:cs="Calibri"/>
        </w:rPr>
        <w:t>Zemurray's</w:t>
      </w:r>
      <w:proofErr w:type="spellEnd"/>
      <w:r w:rsidRPr="00525681">
        <w:rPr>
          <w:rFonts w:ascii="Calibri" w:hAnsi="Calibri" w:cs="Calibri"/>
        </w:rPr>
        <w:t xml:space="preserve"> response be considered as a legitimate case of corporate risk management?</w:t>
      </w:r>
    </w:p>
    <w:p w14:paraId="77A6FC12" w14:textId="77777777" w:rsidR="00525681" w:rsidRPr="00525681" w:rsidRDefault="00525681" w:rsidP="00525681">
      <w:pPr>
        <w:pStyle w:val="ListParagraph"/>
        <w:rPr>
          <w:rFonts w:ascii="Calibri" w:hAnsi="Calibri" w:cs="Calibri"/>
        </w:rPr>
      </w:pPr>
    </w:p>
    <w:p w14:paraId="4BF345A3" w14:textId="77777777" w:rsidR="00525681" w:rsidRDefault="00BC620F" w:rsidP="00525681">
      <w:pPr>
        <w:pStyle w:val="ListParagraph"/>
        <w:numPr>
          <w:ilvl w:val="0"/>
          <w:numId w:val="15"/>
        </w:numPr>
        <w:spacing w:before="120"/>
        <w:ind w:left="284" w:hanging="284"/>
        <w:jc w:val="both"/>
        <w:rPr>
          <w:rFonts w:ascii="Calibri" w:hAnsi="Calibri" w:cs="Calibri"/>
        </w:rPr>
      </w:pPr>
      <w:r w:rsidRPr="00525681">
        <w:rPr>
          <w:rFonts w:ascii="Calibri" w:hAnsi="Calibri" w:cs="Calibri"/>
        </w:rPr>
        <w:t xml:space="preserve">What was </w:t>
      </w:r>
      <w:proofErr w:type="spellStart"/>
      <w:r w:rsidRPr="00525681">
        <w:rPr>
          <w:rFonts w:ascii="Calibri" w:hAnsi="Calibri" w:cs="Calibri"/>
        </w:rPr>
        <w:t>Zemurray’s</w:t>
      </w:r>
      <w:proofErr w:type="spellEnd"/>
      <w:r w:rsidRPr="00525681">
        <w:rPr>
          <w:rFonts w:ascii="Calibri" w:hAnsi="Calibri" w:cs="Calibri"/>
        </w:rPr>
        <w:t xml:space="preserve"> philanthropy? </w:t>
      </w:r>
      <w:r w:rsidR="00B65099" w:rsidRPr="00525681">
        <w:rPr>
          <w:rFonts w:ascii="Calibri" w:hAnsi="Calibri" w:cs="Calibri"/>
        </w:rPr>
        <w:t xml:space="preserve">Was </w:t>
      </w:r>
      <w:r w:rsidRPr="00525681">
        <w:rPr>
          <w:rFonts w:ascii="Calibri" w:hAnsi="Calibri" w:cs="Calibri"/>
        </w:rPr>
        <w:t xml:space="preserve">his </w:t>
      </w:r>
      <w:r w:rsidR="00B65099" w:rsidRPr="00525681">
        <w:rPr>
          <w:rFonts w:ascii="Calibri" w:hAnsi="Calibri" w:cs="Calibri"/>
        </w:rPr>
        <w:t>philanthropy legitimate?</w:t>
      </w:r>
    </w:p>
    <w:p w14:paraId="4EC36B76" w14:textId="77777777" w:rsidR="00525681" w:rsidRPr="00525681" w:rsidRDefault="00525681" w:rsidP="00525681">
      <w:pPr>
        <w:pStyle w:val="ListParagraph"/>
        <w:rPr>
          <w:rFonts w:ascii="Calibri" w:hAnsi="Calibri" w:cs="Calibri"/>
        </w:rPr>
      </w:pPr>
    </w:p>
    <w:p w14:paraId="00D9EF56" w14:textId="77777777" w:rsidR="00525681" w:rsidRDefault="00AF1F8C" w:rsidP="00525681">
      <w:pPr>
        <w:pStyle w:val="ListParagraph"/>
        <w:numPr>
          <w:ilvl w:val="0"/>
          <w:numId w:val="15"/>
        </w:numPr>
        <w:spacing w:before="120"/>
        <w:ind w:left="284" w:hanging="284"/>
        <w:jc w:val="both"/>
        <w:rPr>
          <w:rFonts w:ascii="Calibri" w:hAnsi="Calibri" w:cs="Calibri"/>
        </w:rPr>
      </w:pPr>
      <w:r w:rsidRPr="00525681">
        <w:rPr>
          <w:rFonts w:ascii="Calibri" w:hAnsi="Calibri" w:cs="Calibri"/>
        </w:rPr>
        <w:t xml:space="preserve">Why did the United States intervene in Guatemala? What was as stake? </w:t>
      </w:r>
      <w:r w:rsidR="00B65099" w:rsidRPr="00525681">
        <w:rPr>
          <w:rFonts w:ascii="Calibri" w:hAnsi="Calibri" w:cs="Calibri"/>
        </w:rPr>
        <w:t xml:space="preserve">Was the overthrow of </w:t>
      </w:r>
      <w:proofErr w:type="spellStart"/>
      <w:r w:rsidR="00B65099" w:rsidRPr="00525681">
        <w:rPr>
          <w:rFonts w:ascii="Calibri" w:hAnsi="Calibri" w:cs="Calibri"/>
        </w:rPr>
        <w:t>Jacobo</w:t>
      </w:r>
      <w:proofErr w:type="spellEnd"/>
      <w:r w:rsidR="00B65099" w:rsidRPr="00525681">
        <w:rPr>
          <w:rFonts w:ascii="Calibri" w:hAnsi="Calibri" w:cs="Calibri"/>
        </w:rPr>
        <w:t xml:space="preserve"> Arbenz a legitimate act of US foreign policy? What were the consequences?</w:t>
      </w:r>
    </w:p>
    <w:p w14:paraId="43BF6632" w14:textId="77777777" w:rsidR="00525681" w:rsidRPr="00525681" w:rsidRDefault="00525681" w:rsidP="00525681">
      <w:pPr>
        <w:pStyle w:val="ListParagraph"/>
        <w:rPr>
          <w:rFonts w:ascii="Calibri" w:hAnsi="Calibri" w:cs="Calibri"/>
        </w:rPr>
      </w:pPr>
    </w:p>
    <w:p w14:paraId="20B40729" w14:textId="77777777" w:rsidR="00525681" w:rsidRDefault="00980E45" w:rsidP="00525681">
      <w:pPr>
        <w:pStyle w:val="ListParagraph"/>
        <w:numPr>
          <w:ilvl w:val="0"/>
          <w:numId w:val="15"/>
        </w:numPr>
        <w:spacing w:before="120"/>
        <w:ind w:left="284" w:hanging="284"/>
        <w:jc w:val="both"/>
        <w:rPr>
          <w:rFonts w:ascii="Calibri" w:hAnsi="Calibri" w:cs="Calibri"/>
        </w:rPr>
      </w:pPr>
      <w:r w:rsidRPr="00525681">
        <w:rPr>
          <w:rFonts w:ascii="Calibri" w:hAnsi="Calibri" w:cs="Calibri"/>
        </w:rPr>
        <w:t xml:space="preserve">Who better served the interests of global capitalism in Central America? The US or </w:t>
      </w:r>
      <w:proofErr w:type="spellStart"/>
      <w:r w:rsidRPr="00525681">
        <w:rPr>
          <w:rFonts w:ascii="Calibri" w:hAnsi="Calibri" w:cs="Calibri"/>
        </w:rPr>
        <w:t>Jacobo</w:t>
      </w:r>
      <w:proofErr w:type="spellEnd"/>
      <w:r w:rsidRPr="00525681">
        <w:rPr>
          <w:rFonts w:ascii="Calibri" w:hAnsi="Calibri" w:cs="Calibri"/>
        </w:rPr>
        <w:t xml:space="preserve"> Arbenz?</w:t>
      </w:r>
      <w:r w:rsidR="00AF1F8C" w:rsidRPr="00525681">
        <w:rPr>
          <w:rFonts w:ascii="Calibri" w:hAnsi="Calibri" w:cs="Calibri"/>
        </w:rPr>
        <w:t xml:space="preserve"> </w:t>
      </w:r>
      <w:r w:rsidRPr="00525681">
        <w:rPr>
          <w:rFonts w:ascii="Calibri" w:hAnsi="Calibri" w:cs="Calibri"/>
        </w:rPr>
        <w:t xml:space="preserve">Was it worth for the United States to intervene in Guatemala? Who was the winner in this action? </w:t>
      </w:r>
    </w:p>
    <w:p w14:paraId="35836C70" w14:textId="77777777" w:rsidR="00525681" w:rsidRPr="00525681" w:rsidRDefault="00525681" w:rsidP="00525681">
      <w:pPr>
        <w:pStyle w:val="ListParagraph"/>
        <w:rPr>
          <w:rFonts w:ascii="Calibri" w:hAnsi="Calibri" w:cs="Calibri"/>
        </w:rPr>
      </w:pPr>
    </w:p>
    <w:p w14:paraId="64489A5D" w14:textId="69FCC239" w:rsidR="00980E45" w:rsidRPr="00525681" w:rsidRDefault="00AF1F8C" w:rsidP="00525681">
      <w:pPr>
        <w:pStyle w:val="ListParagraph"/>
        <w:numPr>
          <w:ilvl w:val="0"/>
          <w:numId w:val="15"/>
        </w:numPr>
        <w:spacing w:before="120"/>
        <w:ind w:left="284" w:hanging="284"/>
        <w:jc w:val="both"/>
        <w:rPr>
          <w:rFonts w:ascii="Calibri" w:hAnsi="Calibri" w:cs="Calibri"/>
        </w:rPr>
      </w:pPr>
      <w:r w:rsidRPr="00525681">
        <w:rPr>
          <w:rFonts w:ascii="Calibri" w:hAnsi="Calibri" w:cs="Calibri"/>
        </w:rPr>
        <w:t xml:space="preserve">What </w:t>
      </w:r>
      <w:proofErr w:type="gramStart"/>
      <w:r w:rsidRPr="00525681">
        <w:rPr>
          <w:rFonts w:ascii="Calibri" w:hAnsi="Calibri" w:cs="Calibri"/>
        </w:rPr>
        <w:t>is</w:t>
      </w:r>
      <w:proofErr w:type="gramEnd"/>
      <w:r w:rsidRPr="00525681">
        <w:rPr>
          <w:rFonts w:ascii="Calibri" w:hAnsi="Calibri" w:cs="Calibri"/>
        </w:rPr>
        <w:t xml:space="preserve"> the role of regime change in global capitalism? </w:t>
      </w:r>
      <w:r w:rsidR="00980E45" w:rsidRPr="00525681">
        <w:rPr>
          <w:rFonts w:ascii="Calibri" w:hAnsi="Calibri" w:cs="Calibri"/>
        </w:rPr>
        <w:t>Did the US government make the region safer for American Capitalism through these interventions?</w:t>
      </w:r>
    </w:p>
    <w:p w14:paraId="203AC6BD" w14:textId="77777777" w:rsidR="006C0518" w:rsidRDefault="006C0518" w:rsidP="00525681">
      <w:pPr>
        <w:ind w:left="284" w:hanging="284"/>
        <w:rPr>
          <w:rFonts w:ascii="Calibri" w:hAnsi="Calibri" w:cs="Calibri"/>
          <w:color w:val="7F7F7F" w:themeColor="text1" w:themeTint="80"/>
        </w:rPr>
      </w:pPr>
    </w:p>
    <w:p w14:paraId="54D53D0E" w14:textId="57E08135" w:rsidR="006C0518" w:rsidRPr="006C0518" w:rsidRDefault="001D779C" w:rsidP="001D779C">
      <w:pPr>
        <w:jc w:val="center"/>
        <w:rPr>
          <w:rFonts w:ascii="Calibri" w:hAnsi="Calibri" w:cs="Calibri"/>
          <w:color w:val="7F7F7F" w:themeColor="text1" w:themeTint="80"/>
        </w:rPr>
      </w:pPr>
      <w:r>
        <w:rPr>
          <w:rFonts w:ascii="Calibri" w:hAnsi="Calibri" w:cs="Calibri"/>
          <w:bCs/>
          <w:color w:val="7F7F7F" w:themeColor="text1" w:themeTint="80"/>
        </w:rPr>
        <w:t xml:space="preserve"> </w:t>
      </w:r>
    </w:p>
    <w:sectPr w:rsidR="006C0518" w:rsidRPr="006C0518" w:rsidSect="00D70601">
      <w:footerReference w:type="even" r:id="rId7"/>
      <w:footerReference w:type="default" r:id="rId8"/>
      <w:pgSz w:w="11900" w:h="16840"/>
      <w:pgMar w:top="1216" w:right="1311" w:bottom="1272" w:left="123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B01AA" w14:textId="77777777" w:rsidR="00D05E09" w:rsidRDefault="00D05E09" w:rsidP="00525681">
      <w:r>
        <w:separator/>
      </w:r>
    </w:p>
  </w:endnote>
  <w:endnote w:type="continuationSeparator" w:id="0">
    <w:p w14:paraId="1012E0EB" w14:textId="77777777" w:rsidR="00D05E09" w:rsidRDefault="00D05E09" w:rsidP="00525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60196923"/>
      <w:docPartObj>
        <w:docPartGallery w:val="Page Numbers (Bottom of Page)"/>
        <w:docPartUnique/>
      </w:docPartObj>
    </w:sdtPr>
    <w:sdtContent>
      <w:p w14:paraId="4160FFEC" w14:textId="57613DE2" w:rsidR="00525681" w:rsidRDefault="00525681" w:rsidP="00425C22">
        <w:pPr>
          <w:pStyle w:val="Footer"/>
          <w:framePr w:wrap="none" w:vAnchor="text" w:hAnchor="margin" w:xAlign="center" w:y="1"/>
          <w:rPr>
            <w:rStyle w:val="PageNumber"/>
          </w:rPr>
          <w:pPrChange w:id="0" w:author="Teresa Da Silva Lopes" w:date="2024-03-17T21:29:00Z">
            <w:pPr>
              <w:pStyle w:val="Footer"/>
            </w:pPr>
          </w:pPrChange>
        </w:pPr>
        <w:ins w:id="1" w:author="Teresa Da Silva Lopes" w:date="2024-03-17T21:29:00Z"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</w:instrText>
          </w:r>
        </w:ins>
        <w:r>
          <w:rPr>
            <w:rStyle w:val="PageNumber"/>
          </w:rPr>
          <w:instrText>PAGE</w:instrText>
        </w:r>
        <w:ins w:id="2" w:author="Teresa Da Silva Lopes" w:date="2024-03-17T21:29:00Z">
          <w:r>
            <w:rPr>
              <w:rStyle w:val="PageNumber"/>
            </w:rPr>
            <w:instrText xml:space="preserve"> </w:instrText>
          </w:r>
          <w:r>
            <w:rPr>
              <w:rStyle w:val="PageNumber"/>
            </w:rPr>
            <w:fldChar w:fldCharType="end"/>
          </w:r>
        </w:ins>
      </w:p>
    </w:sdtContent>
  </w:sdt>
  <w:p w14:paraId="166F2812" w14:textId="77777777" w:rsidR="00525681" w:rsidRDefault="005256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314262061"/>
      <w:docPartObj>
        <w:docPartGallery w:val="Page Numbers (Bottom of Page)"/>
        <w:docPartUnique/>
      </w:docPartObj>
    </w:sdtPr>
    <w:sdtContent>
      <w:p w14:paraId="59F9605B" w14:textId="7B7BC0A6" w:rsidR="00525681" w:rsidRDefault="00525681" w:rsidP="00425C22">
        <w:pPr>
          <w:pStyle w:val="Footer"/>
          <w:framePr w:wrap="none" w:vAnchor="text" w:hAnchor="margin" w:xAlign="center" w:y="1"/>
          <w:rPr>
            <w:rStyle w:val="PageNumber"/>
          </w:rPr>
          <w:pPrChange w:id="3" w:author="Teresa Da Silva Lopes" w:date="2024-03-17T21:29:00Z">
            <w:pPr>
              <w:pStyle w:val="Footer"/>
            </w:pPr>
          </w:pPrChange>
        </w:pPr>
        <w:ins w:id="4" w:author="Teresa Da Silva Lopes" w:date="2024-03-17T21:29:00Z"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</w:instrText>
          </w:r>
        </w:ins>
        <w:r>
          <w:rPr>
            <w:rStyle w:val="PageNumber"/>
          </w:rPr>
          <w:instrText>PAGE</w:instrText>
        </w:r>
        <w:ins w:id="5" w:author="Teresa Da Silva Lopes" w:date="2024-03-17T21:29:00Z">
          <w:r>
            <w:rPr>
              <w:rStyle w:val="PageNumber"/>
            </w:rPr>
            <w:instrText xml:space="preserve"> </w:instrText>
          </w:r>
        </w:ins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ins w:id="6" w:author="Teresa Da Silva Lopes" w:date="2024-03-17T21:29:00Z">
          <w:r>
            <w:rPr>
              <w:rStyle w:val="PageNumber"/>
            </w:rPr>
            <w:fldChar w:fldCharType="end"/>
          </w:r>
        </w:ins>
      </w:p>
    </w:sdtContent>
  </w:sdt>
  <w:p w14:paraId="1020EB8E" w14:textId="77777777" w:rsidR="00525681" w:rsidRDefault="005256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6F6E9" w14:textId="77777777" w:rsidR="00D05E09" w:rsidRDefault="00D05E09" w:rsidP="00525681">
      <w:r>
        <w:separator/>
      </w:r>
    </w:p>
  </w:footnote>
  <w:footnote w:type="continuationSeparator" w:id="0">
    <w:p w14:paraId="376CE1E2" w14:textId="77777777" w:rsidR="00D05E09" w:rsidRDefault="00D05E09" w:rsidP="00525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27E46"/>
    <w:multiLevelType w:val="hybridMultilevel"/>
    <w:tmpl w:val="E39A44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57398"/>
    <w:multiLevelType w:val="hybridMultilevel"/>
    <w:tmpl w:val="2F7E80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00B64"/>
    <w:multiLevelType w:val="hybridMultilevel"/>
    <w:tmpl w:val="5D7AAF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F41CC"/>
    <w:multiLevelType w:val="hybridMultilevel"/>
    <w:tmpl w:val="4198D1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62134"/>
    <w:multiLevelType w:val="hybridMultilevel"/>
    <w:tmpl w:val="25105A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C34DC8"/>
    <w:multiLevelType w:val="hybridMultilevel"/>
    <w:tmpl w:val="C02E1B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B10DB"/>
    <w:multiLevelType w:val="hybridMultilevel"/>
    <w:tmpl w:val="7ADCE43E"/>
    <w:lvl w:ilvl="0" w:tplc="4A18FF6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87D46"/>
    <w:multiLevelType w:val="hybridMultilevel"/>
    <w:tmpl w:val="BFF00E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B3DAF"/>
    <w:multiLevelType w:val="hybridMultilevel"/>
    <w:tmpl w:val="36EA3C44"/>
    <w:lvl w:ilvl="0" w:tplc="21528DB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57B3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11313A"/>
    <w:multiLevelType w:val="hybridMultilevel"/>
    <w:tmpl w:val="C5828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D02A82"/>
    <w:multiLevelType w:val="hybridMultilevel"/>
    <w:tmpl w:val="2C46DE26"/>
    <w:lvl w:ilvl="0" w:tplc="65644922">
      <w:start w:val="3"/>
      <w:numFmt w:val="bullet"/>
      <w:lvlText w:val="-"/>
      <w:lvlJc w:val="left"/>
      <w:pPr>
        <w:ind w:left="720" w:hanging="360"/>
      </w:pPr>
      <w:rPr>
        <w:rFonts w:ascii="Segoe UI" w:eastAsiaTheme="minorEastAsia" w:hAnsi="Segoe UI" w:cs="Segoe UI" w:hint="default"/>
        <w:color w:val="0D0D0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C52363"/>
    <w:multiLevelType w:val="hybridMultilevel"/>
    <w:tmpl w:val="46440496"/>
    <w:lvl w:ilvl="0" w:tplc="385A261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036FC8"/>
    <w:multiLevelType w:val="multilevel"/>
    <w:tmpl w:val="3710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AB5AE9"/>
    <w:multiLevelType w:val="hybridMultilevel"/>
    <w:tmpl w:val="0C1A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6E21AB"/>
    <w:multiLevelType w:val="multilevel"/>
    <w:tmpl w:val="D12A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4970831">
    <w:abstractNumId w:val="11"/>
  </w:num>
  <w:num w:numId="2" w16cid:durableId="16661603">
    <w:abstractNumId w:val="5"/>
  </w:num>
  <w:num w:numId="3" w16cid:durableId="206766253">
    <w:abstractNumId w:val="6"/>
  </w:num>
  <w:num w:numId="4" w16cid:durableId="942683537">
    <w:abstractNumId w:val="2"/>
  </w:num>
  <w:num w:numId="5" w16cid:durableId="1585533649">
    <w:abstractNumId w:val="9"/>
  </w:num>
  <w:num w:numId="6" w16cid:durableId="1775322066">
    <w:abstractNumId w:val="1"/>
  </w:num>
  <w:num w:numId="7" w16cid:durableId="755903901">
    <w:abstractNumId w:val="4"/>
  </w:num>
  <w:num w:numId="8" w16cid:durableId="39982546">
    <w:abstractNumId w:val="7"/>
  </w:num>
  <w:num w:numId="9" w16cid:durableId="1006522836">
    <w:abstractNumId w:val="13"/>
  </w:num>
  <w:num w:numId="10" w16cid:durableId="1032996032">
    <w:abstractNumId w:val="10"/>
  </w:num>
  <w:num w:numId="11" w16cid:durableId="1129588932">
    <w:abstractNumId w:val="12"/>
  </w:num>
  <w:num w:numId="12" w16cid:durableId="928462908">
    <w:abstractNumId w:val="8"/>
  </w:num>
  <w:num w:numId="13" w16cid:durableId="1486511798">
    <w:abstractNumId w:val="14"/>
  </w:num>
  <w:num w:numId="14" w16cid:durableId="462119154">
    <w:abstractNumId w:val="0"/>
  </w:num>
  <w:num w:numId="15" w16cid:durableId="738401248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Teresa Da Silva Lopes">
    <w15:presenceInfo w15:providerId="AD" w15:userId="S::teresa.lopes@york.ac.uk::f03a0616-cda0-4bec-a1ae-16bc0419c1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49"/>
    <w:rsid w:val="00014D53"/>
    <w:rsid w:val="00026783"/>
    <w:rsid w:val="000429ED"/>
    <w:rsid w:val="000459B8"/>
    <w:rsid w:val="00072F7A"/>
    <w:rsid w:val="000905E2"/>
    <w:rsid w:val="000F31F3"/>
    <w:rsid w:val="00105728"/>
    <w:rsid w:val="00150FBE"/>
    <w:rsid w:val="0018021D"/>
    <w:rsid w:val="00192FDF"/>
    <w:rsid w:val="001B6B33"/>
    <w:rsid w:val="001D779C"/>
    <w:rsid w:val="00241A06"/>
    <w:rsid w:val="00245ACC"/>
    <w:rsid w:val="0026172B"/>
    <w:rsid w:val="00267646"/>
    <w:rsid w:val="00271ED6"/>
    <w:rsid w:val="00277E6D"/>
    <w:rsid w:val="0028105C"/>
    <w:rsid w:val="00282AAD"/>
    <w:rsid w:val="00295C3F"/>
    <w:rsid w:val="002C316A"/>
    <w:rsid w:val="002C69F9"/>
    <w:rsid w:val="002D106C"/>
    <w:rsid w:val="003E2547"/>
    <w:rsid w:val="003F22A5"/>
    <w:rsid w:val="004158AC"/>
    <w:rsid w:val="00415CB5"/>
    <w:rsid w:val="0042527C"/>
    <w:rsid w:val="00436004"/>
    <w:rsid w:val="00490248"/>
    <w:rsid w:val="00497CEC"/>
    <w:rsid w:val="004F44ED"/>
    <w:rsid w:val="00525681"/>
    <w:rsid w:val="00581E2E"/>
    <w:rsid w:val="005A5BAD"/>
    <w:rsid w:val="005E1308"/>
    <w:rsid w:val="005E7E11"/>
    <w:rsid w:val="005F2449"/>
    <w:rsid w:val="0064732E"/>
    <w:rsid w:val="006A00EF"/>
    <w:rsid w:val="006A1062"/>
    <w:rsid w:val="006C0518"/>
    <w:rsid w:val="006C495B"/>
    <w:rsid w:val="006E630C"/>
    <w:rsid w:val="0070546B"/>
    <w:rsid w:val="007130DB"/>
    <w:rsid w:val="00731878"/>
    <w:rsid w:val="00742752"/>
    <w:rsid w:val="00757B45"/>
    <w:rsid w:val="00777B51"/>
    <w:rsid w:val="00784339"/>
    <w:rsid w:val="007E42A7"/>
    <w:rsid w:val="00830CDD"/>
    <w:rsid w:val="0084024B"/>
    <w:rsid w:val="00856EF9"/>
    <w:rsid w:val="008712A0"/>
    <w:rsid w:val="008759F2"/>
    <w:rsid w:val="008B4E2C"/>
    <w:rsid w:val="008B6B7F"/>
    <w:rsid w:val="008D4084"/>
    <w:rsid w:val="008E6F69"/>
    <w:rsid w:val="00927840"/>
    <w:rsid w:val="00960940"/>
    <w:rsid w:val="00980E45"/>
    <w:rsid w:val="00983ACA"/>
    <w:rsid w:val="00992DB1"/>
    <w:rsid w:val="009D186D"/>
    <w:rsid w:val="009E04A4"/>
    <w:rsid w:val="009F4F99"/>
    <w:rsid w:val="00A24D6F"/>
    <w:rsid w:val="00A25F9D"/>
    <w:rsid w:val="00A61CFD"/>
    <w:rsid w:val="00A910FA"/>
    <w:rsid w:val="00AB495C"/>
    <w:rsid w:val="00AD42C9"/>
    <w:rsid w:val="00AF1F8C"/>
    <w:rsid w:val="00B55D4E"/>
    <w:rsid w:val="00B65099"/>
    <w:rsid w:val="00B72C8E"/>
    <w:rsid w:val="00B72DAE"/>
    <w:rsid w:val="00BC620F"/>
    <w:rsid w:val="00C269A7"/>
    <w:rsid w:val="00C34ED3"/>
    <w:rsid w:val="00D021AF"/>
    <w:rsid w:val="00D05E09"/>
    <w:rsid w:val="00D14E06"/>
    <w:rsid w:val="00D4233F"/>
    <w:rsid w:val="00D70601"/>
    <w:rsid w:val="00DA0B56"/>
    <w:rsid w:val="00DA4236"/>
    <w:rsid w:val="00DE2924"/>
    <w:rsid w:val="00DF274E"/>
    <w:rsid w:val="00E00746"/>
    <w:rsid w:val="00E047FD"/>
    <w:rsid w:val="00E46614"/>
    <w:rsid w:val="00E73FFE"/>
    <w:rsid w:val="00E74E1F"/>
    <w:rsid w:val="00E94B12"/>
    <w:rsid w:val="00ED77F7"/>
    <w:rsid w:val="00F0254A"/>
    <w:rsid w:val="00F437D2"/>
    <w:rsid w:val="00F724B4"/>
    <w:rsid w:val="00F814C3"/>
    <w:rsid w:val="00F83B84"/>
    <w:rsid w:val="00FA42AA"/>
    <w:rsid w:val="00FB6543"/>
    <w:rsid w:val="00FE0A48"/>
    <w:rsid w:val="00FE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9AAE28"/>
  <w14:defaultImageDpi w14:val="300"/>
  <w15:docId w15:val="{8387AEC6-67B0-4140-8B7A-A5D95CE5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49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F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14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4C3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B49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45AC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5A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2AA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65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256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681"/>
  </w:style>
  <w:style w:type="character" w:styleId="PageNumber">
    <w:name w:val="page number"/>
    <w:basedOn w:val="DefaultParagraphFont"/>
    <w:uiPriority w:val="99"/>
    <w:semiHidden/>
    <w:unhideWhenUsed/>
    <w:rsid w:val="00525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4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Teresa Da Silva Lopes</cp:lastModifiedBy>
  <cp:revision>11</cp:revision>
  <cp:lastPrinted>2023-09-12T15:28:00Z</cp:lastPrinted>
  <dcterms:created xsi:type="dcterms:W3CDTF">2023-11-09T13:09:00Z</dcterms:created>
  <dcterms:modified xsi:type="dcterms:W3CDTF">2024-03-17T20:37:00Z</dcterms:modified>
</cp:coreProperties>
</file>