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93F5C" w14:textId="77777777" w:rsidR="00F06271" w:rsidRPr="005D0EB1" w:rsidRDefault="00F06271" w:rsidP="00F06271">
      <w:pPr>
        <w:pStyle w:val="Heading1"/>
        <w:spacing w:before="0"/>
        <w:jc w:val="center"/>
        <w:rPr>
          <w:rFonts w:ascii="Calibri" w:hAnsi="Calibri" w:cs="Calibri"/>
          <w:color w:val="7F7F7F" w:themeColor="text1" w:themeTint="80"/>
          <w:sz w:val="24"/>
          <w:szCs w:val="24"/>
        </w:rPr>
      </w:pPr>
      <w:r w:rsidRPr="005D0EB1">
        <w:rPr>
          <w:rFonts w:ascii="Calibri" w:hAnsi="Calibri" w:cs="Calibri"/>
          <w:color w:val="7F7F7F" w:themeColor="text1" w:themeTint="80"/>
          <w:sz w:val="24"/>
          <w:szCs w:val="24"/>
        </w:rPr>
        <w:t xml:space="preserve">Global Business Strategy and Responsibility: </w:t>
      </w:r>
    </w:p>
    <w:p w14:paraId="148508F0" w14:textId="5040FAF4" w:rsidR="00D23794" w:rsidRDefault="00F06271" w:rsidP="00D23794">
      <w:pPr>
        <w:pStyle w:val="Heading1"/>
        <w:spacing w:before="0"/>
        <w:jc w:val="center"/>
        <w:rPr>
          <w:rFonts w:ascii="Calibri" w:hAnsi="Calibri" w:cs="Calibri"/>
          <w:color w:val="7F7F7F" w:themeColor="text1" w:themeTint="80"/>
          <w:sz w:val="24"/>
          <w:szCs w:val="24"/>
        </w:rPr>
      </w:pPr>
      <w:r w:rsidRPr="005D0EB1">
        <w:rPr>
          <w:rFonts w:ascii="Calibri" w:hAnsi="Calibri" w:cs="Calibri"/>
          <w:color w:val="7F7F7F" w:themeColor="text1" w:themeTint="80"/>
          <w:sz w:val="24"/>
          <w:szCs w:val="24"/>
        </w:rPr>
        <w:t>Historical Perspectives (GBSR), Spring 2024</w:t>
      </w:r>
    </w:p>
    <w:p w14:paraId="7C657D8F" w14:textId="77777777" w:rsidR="00D23794" w:rsidRPr="00D23794" w:rsidRDefault="00D23794" w:rsidP="00D23794"/>
    <w:p w14:paraId="0AFEC01A" w14:textId="5810B88E" w:rsidR="006C0518" w:rsidRPr="005D0EB1" w:rsidRDefault="00014D53" w:rsidP="008759F2">
      <w:pPr>
        <w:pStyle w:val="Heading1"/>
        <w:jc w:val="center"/>
        <w:rPr>
          <w:rFonts w:ascii="Calibri" w:hAnsi="Calibri" w:cs="Calibri"/>
          <w:b/>
          <w:bCs/>
          <w:color w:val="7F7F7F" w:themeColor="text1" w:themeTint="80"/>
        </w:rPr>
      </w:pPr>
      <w:r w:rsidRPr="005D0EB1">
        <w:rPr>
          <w:rFonts w:ascii="Calibri" w:hAnsi="Calibri" w:cs="Calibri"/>
          <w:b/>
          <w:bCs/>
          <w:color w:val="7F7F7F" w:themeColor="text1" w:themeTint="80"/>
        </w:rPr>
        <w:t xml:space="preserve">Week </w:t>
      </w:r>
      <w:r w:rsidR="00D06DAF">
        <w:rPr>
          <w:rFonts w:ascii="Calibri" w:hAnsi="Calibri" w:cs="Calibri"/>
          <w:b/>
          <w:bCs/>
          <w:color w:val="7F7F7F" w:themeColor="text1" w:themeTint="80"/>
        </w:rPr>
        <w:t>4</w:t>
      </w:r>
      <w:r w:rsidR="00D021AF" w:rsidRPr="005D0EB1">
        <w:rPr>
          <w:rFonts w:ascii="Calibri" w:hAnsi="Calibri" w:cs="Calibri"/>
          <w:b/>
          <w:bCs/>
          <w:color w:val="7F7F7F" w:themeColor="text1" w:themeTint="80"/>
        </w:rPr>
        <w:t xml:space="preserve"> </w:t>
      </w:r>
      <w:r w:rsidR="00F06271" w:rsidRPr="005D0EB1">
        <w:rPr>
          <w:rFonts w:ascii="Calibri" w:hAnsi="Calibri" w:cs="Calibri"/>
          <w:b/>
          <w:bCs/>
          <w:color w:val="7F7F7F" w:themeColor="text1" w:themeTint="80"/>
        </w:rPr>
        <w:t>- GBSR Seminar</w:t>
      </w:r>
    </w:p>
    <w:p w14:paraId="02A47BD4" w14:textId="77777777" w:rsidR="00D23794" w:rsidRDefault="00D23794" w:rsidP="00D06DAF">
      <w:pPr>
        <w:jc w:val="center"/>
        <w:rPr>
          <w:rFonts w:ascii="Calibri" w:hAnsi="Calibri" w:cs="Calibri"/>
          <w:color w:val="037C33"/>
        </w:rPr>
      </w:pPr>
    </w:p>
    <w:p w14:paraId="596CF112" w14:textId="77777777" w:rsidR="00D23794" w:rsidRDefault="00D23794" w:rsidP="00D06DAF">
      <w:pPr>
        <w:jc w:val="center"/>
        <w:rPr>
          <w:rFonts w:ascii="Calibri" w:hAnsi="Calibri" w:cs="Calibri"/>
          <w:color w:val="037C33"/>
        </w:rPr>
      </w:pPr>
    </w:p>
    <w:p w14:paraId="05A72696" w14:textId="7B2F1CB3" w:rsidR="00D06DAF" w:rsidRPr="00D06DAF" w:rsidRDefault="00D06DAF" w:rsidP="00D06DAF">
      <w:pPr>
        <w:jc w:val="center"/>
        <w:rPr>
          <w:rFonts w:ascii="Calibri" w:hAnsi="Calibri" w:cs="Calibri"/>
          <w:color w:val="037C33"/>
        </w:rPr>
      </w:pPr>
      <w:r w:rsidRPr="00D06DAF">
        <w:rPr>
          <w:rFonts w:ascii="Calibri" w:hAnsi="Calibri" w:cs="Calibri"/>
          <w:color w:val="037C33"/>
        </w:rPr>
        <w:t>Quiz about the Case Study:</w:t>
      </w:r>
    </w:p>
    <w:p w14:paraId="01B12DD1" w14:textId="6308D2B6" w:rsidR="0055046F" w:rsidRDefault="00D06DAF" w:rsidP="00D06DAF">
      <w:pPr>
        <w:jc w:val="center"/>
        <w:rPr>
          <w:rFonts w:ascii="Calibri" w:hAnsi="Calibri" w:cs="Calibri"/>
          <w:color w:val="037C33"/>
        </w:rPr>
      </w:pPr>
      <w:r w:rsidRPr="00D06DAF">
        <w:rPr>
          <w:rFonts w:ascii="Calibri" w:hAnsi="Calibri" w:cs="Calibri"/>
          <w:color w:val="037C33"/>
        </w:rPr>
        <w:t>The Octopus and the Generals: The United Fruit Company in Guatemala</w:t>
      </w:r>
    </w:p>
    <w:p w14:paraId="60612D28" w14:textId="77777777" w:rsidR="00D06DAF" w:rsidRPr="00D06DAF" w:rsidRDefault="00D06DAF" w:rsidP="00D06DAF">
      <w:pPr>
        <w:jc w:val="center"/>
        <w:rPr>
          <w:rFonts w:ascii="Calibri" w:hAnsi="Calibri" w:cs="Calibri"/>
          <w:color w:val="037C33"/>
        </w:rPr>
      </w:pPr>
    </w:p>
    <w:p w14:paraId="36787AC0" w14:textId="38F7F32A" w:rsidR="0055046F" w:rsidRPr="005D0EB1" w:rsidRDefault="002D1748" w:rsidP="002D1748">
      <w:pPr>
        <w:jc w:val="center"/>
        <w:rPr>
          <w:rFonts w:ascii="Calibri" w:hAnsi="Calibri" w:cs="Calibri"/>
          <w:color w:val="037C33"/>
        </w:rPr>
      </w:pPr>
      <w:r w:rsidRPr="005D0EB1">
        <w:rPr>
          <w:rFonts w:ascii="Calibri" w:hAnsi="Calibri" w:cs="Calibri"/>
          <w:color w:val="037C33"/>
        </w:rPr>
        <w:t>(</w:t>
      </w:r>
      <w:r w:rsidR="00D06DAF">
        <w:rPr>
          <w:rFonts w:ascii="Calibri" w:hAnsi="Calibri" w:cs="Calibri"/>
          <w:color w:val="037C33"/>
        </w:rPr>
        <w:t xml:space="preserve">Individual and </w:t>
      </w:r>
      <w:r w:rsidR="0055046F" w:rsidRPr="005D0EB1">
        <w:rPr>
          <w:rFonts w:ascii="Calibri" w:hAnsi="Calibri" w:cs="Calibri"/>
          <w:color w:val="037C33"/>
        </w:rPr>
        <w:t>Group Activity</w:t>
      </w:r>
      <w:r w:rsidRPr="005D0EB1">
        <w:rPr>
          <w:rFonts w:ascii="Calibri" w:hAnsi="Calibri" w:cs="Calibri"/>
          <w:color w:val="037C33"/>
        </w:rPr>
        <w:t>)</w:t>
      </w:r>
    </w:p>
    <w:p w14:paraId="69A177AE" w14:textId="77777777" w:rsidR="00C109C8" w:rsidRPr="005D0EB1" w:rsidRDefault="00C109C8" w:rsidP="00C109C8">
      <w:pPr>
        <w:jc w:val="center"/>
        <w:rPr>
          <w:rFonts w:ascii="Calibri" w:hAnsi="Calibri" w:cs="Calibri"/>
        </w:rPr>
      </w:pPr>
    </w:p>
    <w:p w14:paraId="74781455" w14:textId="0224F9D5" w:rsidR="00072F7A" w:rsidRPr="005D0EB1" w:rsidRDefault="00072F7A" w:rsidP="00F83B84">
      <w:pPr>
        <w:jc w:val="both"/>
        <w:rPr>
          <w:rFonts w:ascii="Calibri" w:hAnsi="Calibri" w:cs="Calibri"/>
          <w:b/>
          <w:color w:val="027C34"/>
          <w:u w:val="single"/>
        </w:rPr>
      </w:pPr>
      <w:r w:rsidRPr="005D0EB1">
        <w:rPr>
          <w:rFonts w:ascii="Calibri" w:hAnsi="Calibri" w:cs="Calibri"/>
          <w:b/>
          <w:color w:val="027C34"/>
          <w:u w:val="single"/>
        </w:rPr>
        <w:t>Overall Aim</w:t>
      </w:r>
      <w:r w:rsidR="00D061AE" w:rsidRPr="005D0EB1">
        <w:rPr>
          <w:rFonts w:ascii="Calibri" w:hAnsi="Calibri" w:cs="Calibri"/>
          <w:b/>
          <w:color w:val="027C34"/>
          <w:u w:val="single"/>
        </w:rPr>
        <w:t>s</w:t>
      </w:r>
    </w:p>
    <w:p w14:paraId="0AB787F0" w14:textId="77777777" w:rsidR="00A3594C" w:rsidRPr="005D0EB1" w:rsidRDefault="00A3594C" w:rsidP="00F83B84">
      <w:pPr>
        <w:jc w:val="both"/>
        <w:rPr>
          <w:rFonts w:ascii="Calibri" w:hAnsi="Calibri" w:cs="Calibri"/>
          <w:b/>
          <w:color w:val="027C34"/>
          <w:u w:val="single"/>
        </w:rPr>
      </w:pPr>
    </w:p>
    <w:p w14:paraId="2645965D" w14:textId="0DEB515D" w:rsidR="00C14466" w:rsidRDefault="00D06DAF" w:rsidP="00C14466">
      <w:pPr>
        <w:pStyle w:val="ListParagraph"/>
        <w:numPr>
          <w:ilvl w:val="0"/>
          <w:numId w:val="21"/>
        </w:numPr>
        <w:ind w:left="426"/>
        <w:jc w:val="both"/>
        <w:rPr>
          <w:rFonts w:ascii="Calibri" w:hAnsi="Calibri" w:cs="Calibri"/>
          <w:color w:val="000000" w:themeColor="text1"/>
        </w:rPr>
      </w:pPr>
      <w:r w:rsidRPr="00C14466">
        <w:rPr>
          <w:rFonts w:ascii="Calibri" w:hAnsi="Calibri" w:cs="Calibri"/>
          <w:color w:val="000000" w:themeColor="text1"/>
        </w:rPr>
        <w:t>Leverage responses from the quiz as a starting point for meaningful learning experiences that promote critical thinking, reflection</w:t>
      </w:r>
      <w:r w:rsidR="00C14466">
        <w:rPr>
          <w:rFonts w:ascii="Calibri" w:hAnsi="Calibri" w:cs="Calibri"/>
          <w:color w:val="000000" w:themeColor="text1"/>
        </w:rPr>
        <w:t>, and</w:t>
      </w:r>
      <w:r w:rsidRPr="00C14466">
        <w:rPr>
          <w:rFonts w:ascii="Calibri" w:hAnsi="Calibri" w:cs="Calibri"/>
          <w:color w:val="000000" w:themeColor="text1"/>
        </w:rPr>
        <w:t xml:space="preserve"> collaboration</w:t>
      </w:r>
      <w:r w:rsidR="00C14466">
        <w:rPr>
          <w:rFonts w:ascii="Calibri" w:hAnsi="Calibri" w:cs="Calibri"/>
          <w:color w:val="000000" w:themeColor="text1"/>
        </w:rPr>
        <w:t>.</w:t>
      </w:r>
    </w:p>
    <w:p w14:paraId="59E1A37A" w14:textId="334B6DEB" w:rsidR="00C14466" w:rsidRDefault="00C14466" w:rsidP="00C14466">
      <w:pPr>
        <w:pStyle w:val="ListParagraph"/>
        <w:numPr>
          <w:ilvl w:val="0"/>
          <w:numId w:val="21"/>
        </w:numPr>
        <w:ind w:left="426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Strengthen communication skills.</w:t>
      </w:r>
    </w:p>
    <w:p w14:paraId="12A90529" w14:textId="37CB50E6" w:rsidR="00C109C8" w:rsidRPr="00C14466" w:rsidRDefault="00C14466" w:rsidP="00C14466">
      <w:pPr>
        <w:pStyle w:val="ListParagraph"/>
        <w:numPr>
          <w:ilvl w:val="0"/>
          <w:numId w:val="21"/>
        </w:numPr>
        <w:ind w:left="426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Foster an </w:t>
      </w:r>
      <w:r w:rsidR="00D06DAF" w:rsidRPr="00C14466">
        <w:rPr>
          <w:rFonts w:ascii="Calibri" w:hAnsi="Calibri" w:cs="Calibri"/>
          <w:color w:val="000000" w:themeColor="text1"/>
        </w:rPr>
        <w:t>appreciation of diverse perspectives</w:t>
      </w:r>
      <w:r>
        <w:rPr>
          <w:rFonts w:ascii="Calibri" w:hAnsi="Calibri" w:cs="Calibri"/>
          <w:color w:val="000000" w:themeColor="text1"/>
        </w:rPr>
        <w:t xml:space="preserve"> and engage in respectful dialogue with opposing viewpoints.</w:t>
      </w:r>
    </w:p>
    <w:p w14:paraId="19928BB4" w14:textId="77777777" w:rsidR="00C109C8" w:rsidRPr="005D0EB1" w:rsidRDefault="00C109C8" w:rsidP="00F83B84">
      <w:pPr>
        <w:jc w:val="both"/>
        <w:rPr>
          <w:rFonts w:ascii="Calibri" w:hAnsi="Calibri" w:cs="Calibri"/>
          <w:b/>
          <w:color w:val="0000FF"/>
        </w:rPr>
      </w:pPr>
    </w:p>
    <w:p w14:paraId="6E652A66" w14:textId="77777777" w:rsidR="00D23794" w:rsidRDefault="00D23794" w:rsidP="00F83B84">
      <w:pPr>
        <w:jc w:val="both"/>
        <w:rPr>
          <w:rFonts w:ascii="Calibri" w:hAnsi="Calibri" w:cs="Calibri"/>
          <w:b/>
          <w:color w:val="027C34"/>
          <w:u w:val="single"/>
        </w:rPr>
      </w:pPr>
    </w:p>
    <w:p w14:paraId="557DFC76" w14:textId="5C8ED3EE" w:rsidR="00F83B84" w:rsidRPr="005D0EB1" w:rsidRDefault="00F83B84" w:rsidP="00F83B84">
      <w:pPr>
        <w:jc w:val="both"/>
        <w:rPr>
          <w:rFonts w:ascii="Calibri" w:hAnsi="Calibri" w:cs="Calibri"/>
          <w:b/>
          <w:color w:val="027C34"/>
          <w:u w:val="single"/>
        </w:rPr>
      </w:pPr>
      <w:r w:rsidRPr="005D0EB1">
        <w:rPr>
          <w:rFonts w:ascii="Calibri" w:hAnsi="Calibri" w:cs="Calibri"/>
          <w:b/>
          <w:color w:val="027C34"/>
          <w:u w:val="single"/>
        </w:rPr>
        <w:t>Preparation for</w:t>
      </w:r>
      <w:r w:rsidR="00D021AF" w:rsidRPr="005D0EB1">
        <w:rPr>
          <w:rFonts w:ascii="Calibri" w:hAnsi="Calibri" w:cs="Calibri"/>
          <w:b/>
          <w:color w:val="027C34"/>
          <w:u w:val="single"/>
        </w:rPr>
        <w:t xml:space="preserve"> the Seminar</w:t>
      </w:r>
      <w:r w:rsidR="00C14466">
        <w:rPr>
          <w:rFonts w:ascii="Calibri" w:hAnsi="Calibri" w:cs="Calibri"/>
          <w:b/>
          <w:color w:val="027C34"/>
          <w:u w:val="single"/>
        </w:rPr>
        <w:t xml:space="preserve"> QUIZ</w:t>
      </w:r>
      <w:r w:rsidR="00D021AF" w:rsidRPr="005D0EB1">
        <w:rPr>
          <w:rFonts w:ascii="Calibri" w:hAnsi="Calibri" w:cs="Calibri"/>
          <w:b/>
          <w:color w:val="027C34"/>
          <w:u w:val="single"/>
        </w:rPr>
        <w:t xml:space="preserve"> in Week </w:t>
      </w:r>
      <w:r w:rsidR="00D06DAF">
        <w:rPr>
          <w:rFonts w:ascii="Calibri" w:hAnsi="Calibri" w:cs="Calibri"/>
          <w:b/>
          <w:color w:val="027C34"/>
          <w:u w:val="single"/>
        </w:rPr>
        <w:t>4</w:t>
      </w:r>
    </w:p>
    <w:p w14:paraId="301A108E" w14:textId="77777777" w:rsidR="00731878" w:rsidRPr="005D0EB1" w:rsidRDefault="00731878" w:rsidP="00F83B84">
      <w:pPr>
        <w:jc w:val="both"/>
        <w:rPr>
          <w:rFonts w:ascii="Calibri" w:hAnsi="Calibri" w:cs="Calibri"/>
          <w:b/>
          <w:color w:val="0000FF"/>
          <w:u w:val="single"/>
        </w:rPr>
      </w:pPr>
    </w:p>
    <w:p w14:paraId="74764F83" w14:textId="7F0A1192" w:rsidR="00045402" w:rsidRPr="00D06DAF" w:rsidRDefault="00045402" w:rsidP="00D06DAF">
      <w:pPr>
        <w:ind w:left="284" w:hanging="284"/>
        <w:jc w:val="both"/>
        <w:rPr>
          <w:rFonts w:ascii="Calibri" w:hAnsi="Calibri" w:cs="Calibri"/>
          <w:color w:val="000000" w:themeColor="text1"/>
        </w:rPr>
      </w:pPr>
      <w:r w:rsidRPr="008305FB">
        <w:rPr>
          <w:rFonts w:ascii="Calibri" w:hAnsi="Calibri" w:cs="Calibri"/>
          <w:bCs/>
          <w:color w:val="000000" w:themeColor="text1"/>
        </w:rPr>
        <w:t xml:space="preserve">.  </w:t>
      </w:r>
      <w:r w:rsidR="00D06DAF">
        <w:rPr>
          <w:rFonts w:ascii="Calibri" w:hAnsi="Calibri" w:cs="Calibri"/>
          <w:bCs/>
          <w:color w:val="000000" w:themeColor="text1"/>
        </w:rPr>
        <w:t>Read the case study carefully</w:t>
      </w:r>
      <w:r w:rsidR="00C14466">
        <w:rPr>
          <w:rFonts w:ascii="Calibri" w:hAnsi="Calibri" w:cs="Calibri"/>
          <w:bCs/>
          <w:color w:val="000000" w:themeColor="text1"/>
        </w:rPr>
        <w:t>.</w:t>
      </w:r>
    </w:p>
    <w:p w14:paraId="25951C42" w14:textId="77777777" w:rsidR="00045402" w:rsidRDefault="00045402" w:rsidP="00045402">
      <w:pPr>
        <w:jc w:val="both"/>
        <w:rPr>
          <w:rFonts w:ascii="Calibri" w:eastAsia="Times New Roman" w:hAnsi="Calibri" w:cs="Calibri"/>
          <w:color w:val="000000"/>
          <w:shd w:val="clear" w:color="auto" w:fill="FFFFFF"/>
          <w:lang w:eastAsia="en-GB"/>
        </w:rPr>
      </w:pPr>
    </w:p>
    <w:p w14:paraId="58616ECB" w14:textId="77777777" w:rsidR="00D23794" w:rsidRDefault="00D23794" w:rsidP="00C14466">
      <w:pPr>
        <w:ind w:left="284" w:hanging="284"/>
        <w:jc w:val="both"/>
        <w:rPr>
          <w:rFonts w:ascii="Calibri" w:hAnsi="Calibri" w:cs="Calibri"/>
          <w:b/>
          <w:bCs/>
          <w:color w:val="057B33"/>
          <w:u w:val="single"/>
        </w:rPr>
      </w:pPr>
    </w:p>
    <w:p w14:paraId="7FCF6A3C" w14:textId="3A187C32" w:rsidR="00C14466" w:rsidRPr="00C14466" w:rsidRDefault="00D06DAF" w:rsidP="00C14466">
      <w:pPr>
        <w:ind w:left="284" w:hanging="284"/>
        <w:jc w:val="both"/>
        <w:rPr>
          <w:rFonts w:ascii="Calibri" w:hAnsi="Calibri" w:cs="Calibri"/>
          <w:color w:val="057B33"/>
          <w:u w:val="single"/>
        </w:rPr>
      </w:pPr>
      <w:r w:rsidRPr="00C14466">
        <w:rPr>
          <w:rFonts w:ascii="Calibri" w:hAnsi="Calibri" w:cs="Calibri"/>
          <w:b/>
          <w:bCs/>
          <w:color w:val="057B33"/>
          <w:u w:val="single"/>
        </w:rPr>
        <w:t>In the class</w:t>
      </w:r>
      <w:r w:rsidR="00045402" w:rsidRPr="00C14466">
        <w:rPr>
          <w:rFonts w:ascii="Calibri" w:hAnsi="Calibri" w:cs="Calibri"/>
          <w:b/>
          <w:bCs/>
          <w:color w:val="057B33"/>
          <w:u w:val="single"/>
        </w:rPr>
        <w:t>:</w:t>
      </w:r>
      <w:r w:rsidR="00045402" w:rsidRPr="00C14466">
        <w:rPr>
          <w:rFonts w:ascii="Calibri" w:hAnsi="Calibri" w:cs="Calibri"/>
          <w:color w:val="057B33"/>
          <w:u w:val="single"/>
        </w:rPr>
        <w:t xml:space="preserve"> </w:t>
      </w:r>
    </w:p>
    <w:p w14:paraId="64BC88B8" w14:textId="4D874E57" w:rsidR="00C14466" w:rsidRDefault="00D06DAF" w:rsidP="00C14466">
      <w:pPr>
        <w:pStyle w:val="ListParagraph"/>
        <w:numPr>
          <w:ilvl w:val="0"/>
          <w:numId w:val="20"/>
        </w:numPr>
        <w:spacing w:before="240"/>
        <w:ind w:left="426" w:hanging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Read the </w:t>
      </w:r>
      <w:r w:rsidR="00C14466">
        <w:rPr>
          <w:rFonts w:ascii="Calibri" w:hAnsi="Calibri" w:cs="Calibri"/>
        </w:rPr>
        <w:t xml:space="preserve">short quiz </w:t>
      </w:r>
      <w:r>
        <w:rPr>
          <w:rFonts w:ascii="Calibri" w:hAnsi="Calibri" w:cs="Calibri"/>
        </w:rPr>
        <w:t xml:space="preserve">questions on the </w:t>
      </w:r>
      <w:r w:rsidR="00C14466">
        <w:rPr>
          <w:rFonts w:ascii="Calibri" w:hAnsi="Calibri" w:cs="Calibri"/>
        </w:rPr>
        <w:t xml:space="preserve">screen in the </w:t>
      </w:r>
      <w:r>
        <w:rPr>
          <w:rFonts w:ascii="Calibri" w:hAnsi="Calibri" w:cs="Calibri"/>
        </w:rPr>
        <w:t>class and answer them</w:t>
      </w:r>
      <w:r w:rsidR="00C14466">
        <w:rPr>
          <w:rFonts w:ascii="Calibri" w:hAnsi="Calibri" w:cs="Calibri"/>
        </w:rPr>
        <w:t>/vote</w:t>
      </w:r>
      <w:r>
        <w:rPr>
          <w:rFonts w:ascii="Calibri" w:hAnsi="Calibri" w:cs="Calibri"/>
        </w:rPr>
        <w:t xml:space="preserve"> using your mobile phone</w:t>
      </w:r>
      <w:r w:rsidR="00045402" w:rsidRPr="00D70601">
        <w:rPr>
          <w:rFonts w:ascii="Calibri" w:hAnsi="Calibri" w:cs="Calibri"/>
        </w:rPr>
        <w:t xml:space="preserve">. </w:t>
      </w:r>
    </w:p>
    <w:p w14:paraId="3CCB994C" w14:textId="0B4842AC" w:rsidR="00D06DAF" w:rsidRPr="00C14466" w:rsidRDefault="00D06DAF" w:rsidP="00D23794">
      <w:pPr>
        <w:pStyle w:val="ListParagraph"/>
        <w:numPr>
          <w:ilvl w:val="0"/>
          <w:numId w:val="20"/>
        </w:numPr>
        <w:snapToGrid w:val="0"/>
        <w:spacing w:before="120"/>
        <w:ind w:left="425" w:hanging="425"/>
        <w:contextualSpacing w:val="0"/>
        <w:jc w:val="both"/>
        <w:rPr>
          <w:rFonts w:ascii="Calibri" w:hAnsi="Calibri" w:cs="Calibri"/>
        </w:rPr>
      </w:pPr>
      <w:r w:rsidRPr="00C14466">
        <w:rPr>
          <w:rFonts w:ascii="Calibri" w:hAnsi="Calibri" w:cs="Calibri"/>
        </w:rPr>
        <w:t xml:space="preserve">At the end of the </w:t>
      </w:r>
      <w:r w:rsidR="00C14466">
        <w:rPr>
          <w:rFonts w:ascii="Calibri" w:hAnsi="Calibri" w:cs="Calibri"/>
        </w:rPr>
        <w:t>quiz</w:t>
      </w:r>
      <w:r w:rsidRPr="00C14466">
        <w:rPr>
          <w:rFonts w:ascii="Calibri" w:hAnsi="Calibri" w:cs="Calibri"/>
        </w:rPr>
        <w:t xml:space="preserve"> the </w:t>
      </w:r>
      <w:r w:rsidR="00C14466">
        <w:rPr>
          <w:rFonts w:ascii="Calibri" w:hAnsi="Calibri" w:cs="Calibri"/>
        </w:rPr>
        <w:t>overall class answers/votes</w:t>
      </w:r>
      <w:r w:rsidRPr="00C14466">
        <w:rPr>
          <w:rFonts w:ascii="Calibri" w:hAnsi="Calibri" w:cs="Calibri"/>
        </w:rPr>
        <w:t xml:space="preserve"> will be provides on the screen</w:t>
      </w:r>
      <w:r w:rsidR="00C14466" w:rsidRPr="00C14466">
        <w:rPr>
          <w:rFonts w:ascii="Calibri" w:hAnsi="Calibri" w:cs="Calibri"/>
        </w:rPr>
        <w:t>.</w:t>
      </w:r>
    </w:p>
    <w:p w14:paraId="6EED301E" w14:textId="2125857F" w:rsidR="00045402" w:rsidRDefault="00D06DAF" w:rsidP="00D23794">
      <w:pPr>
        <w:pStyle w:val="ListParagraph"/>
        <w:numPr>
          <w:ilvl w:val="0"/>
          <w:numId w:val="20"/>
        </w:numPr>
        <w:spacing w:before="120"/>
        <w:ind w:left="425" w:hanging="425"/>
        <w:contextualSpacing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Form a small group with 3/4 colleagues </w:t>
      </w:r>
      <w:r w:rsidR="00C14466">
        <w:rPr>
          <w:rFonts w:ascii="Calibri" w:hAnsi="Calibri" w:cs="Calibri"/>
        </w:rPr>
        <w:t>seating next to you.</w:t>
      </w:r>
      <w:r>
        <w:rPr>
          <w:rFonts w:ascii="Calibri" w:hAnsi="Calibri" w:cs="Calibri"/>
        </w:rPr>
        <w:t xml:space="preserve"> Discuss the results</w:t>
      </w:r>
      <w:r w:rsidR="00C14466">
        <w:rPr>
          <w:rFonts w:ascii="Calibri" w:hAnsi="Calibri" w:cs="Calibri"/>
        </w:rPr>
        <w:t xml:space="preserve"> to the questions.</w:t>
      </w:r>
      <w:r>
        <w:rPr>
          <w:rFonts w:ascii="Calibri" w:hAnsi="Calibri" w:cs="Calibri"/>
        </w:rPr>
        <w:t xml:space="preserve"> </w:t>
      </w:r>
    </w:p>
    <w:p w14:paraId="49A364EA" w14:textId="78FB2A50" w:rsidR="00C14466" w:rsidRPr="00C14466" w:rsidRDefault="00D06DAF" w:rsidP="00D23794">
      <w:pPr>
        <w:pStyle w:val="ListParagraph"/>
        <w:numPr>
          <w:ilvl w:val="0"/>
          <w:numId w:val="20"/>
        </w:numPr>
        <w:spacing w:before="120"/>
        <w:ind w:left="425" w:hanging="425"/>
        <w:contextualSpacing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Your group will be allocated a question </w:t>
      </w:r>
      <w:r w:rsidR="00C14466">
        <w:rPr>
          <w:rFonts w:ascii="Calibri" w:hAnsi="Calibri" w:cs="Calibri"/>
        </w:rPr>
        <w:t>where you will provide orally to the class</w:t>
      </w:r>
      <w:r>
        <w:rPr>
          <w:rFonts w:ascii="Calibri" w:hAnsi="Calibri" w:cs="Calibri"/>
        </w:rPr>
        <w:t xml:space="preserve"> a reflection of the </w:t>
      </w:r>
      <w:r w:rsidR="00C14466">
        <w:rPr>
          <w:rFonts w:ascii="Calibri" w:hAnsi="Calibri" w:cs="Calibri"/>
        </w:rPr>
        <w:t xml:space="preserve">class </w:t>
      </w:r>
      <w:r>
        <w:rPr>
          <w:rFonts w:ascii="Calibri" w:hAnsi="Calibri" w:cs="Calibri"/>
        </w:rPr>
        <w:t>results</w:t>
      </w:r>
      <w:r w:rsidR="00D23794">
        <w:rPr>
          <w:rFonts w:ascii="Calibri" w:hAnsi="Calibri" w:cs="Calibri"/>
        </w:rPr>
        <w:t>:</w:t>
      </w:r>
    </w:p>
    <w:p w14:paraId="5F7AEEDA" w14:textId="4147E226" w:rsidR="00D06DAF" w:rsidRDefault="00D06DAF" w:rsidP="00C14466">
      <w:pPr>
        <w:pStyle w:val="ListParagraph"/>
        <w:snapToGrid w:val="0"/>
        <w:spacing w:before="240"/>
        <w:ind w:left="1134" w:hanging="414"/>
        <w:contextualSpacing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. Why more ‘yes’ or more ‘no’ </w:t>
      </w:r>
      <w:r w:rsidR="00C14466">
        <w:rPr>
          <w:rFonts w:ascii="Calibri" w:hAnsi="Calibri" w:cs="Calibri"/>
        </w:rPr>
        <w:t>to answer that question</w:t>
      </w:r>
      <w:r>
        <w:rPr>
          <w:rFonts w:ascii="Calibri" w:hAnsi="Calibri" w:cs="Calibri"/>
        </w:rPr>
        <w:t>?</w:t>
      </w:r>
    </w:p>
    <w:p w14:paraId="3ABD9BDF" w14:textId="6B298D45" w:rsidR="008E0312" w:rsidRDefault="00C14466" w:rsidP="00C14466">
      <w:pPr>
        <w:pStyle w:val="ListParagraph"/>
        <w:spacing w:before="240"/>
        <w:ind w:left="1134" w:hanging="41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. Could the opinions have been influenced by any external factors outside the case study? </w:t>
      </w:r>
      <w:proofErr w:type="spellStart"/>
      <w:r>
        <w:rPr>
          <w:rFonts w:ascii="Calibri" w:hAnsi="Calibri" w:cs="Calibri"/>
        </w:rPr>
        <w:t>Eg.</w:t>
      </w:r>
      <w:proofErr w:type="spellEnd"/>
      <w:r>
        <w:rPr>
          <w:rFonts w:ascii="Calibri" w:hAnsi="Calibri" w:cs="Calibri"/>
        </w:rPr>
        <w:t xml:space="preserve"> cultural background, personal beliefs, prior knowledge, oth</w:t>
      </w:r>
    </w:p>
    <w:sectPr w:rsidR="008E0312" w:rsidSect="00C269A7">
      <w:footerReference w:type="even" r:id="rId7"/>
      <w:footerReference w:type="default" r:id="rId8"/>
      <w:pgSz w:w="11900" w:h="16840"/>
      <w:pgMar w:top="908" w:right="1311" w:bottom="782" w:left="123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421F0" w14:textId="77777777" w:rsidR="00E030D2" w:rsidRDefault="00E030D2" w:rsidP="008305FB">
      <w:r>
        <w:separator/>
      </w:r>
    </w:p>
  </w:endnote>
  <w:endnote w:type="continuationSeparator" w:id="0">
    <w:p w14:paraId="6F78F89C" w14:textId="77777777" w:rsidR="00E030D2" w:rsidRDefault="00E030D2" w:rsidP="00830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109348769"/>
      <w:docPartObj>
        <w:docPartGallery w:val="Page Numbers (Bottom of Page)"/>
        <w:docPartUnique/>
      </w:docPartObj>
    </w:sdtPr>
    <w:sdtContent>
      <w:p w14:paraId="6943FDB7" w14:textId="0EB6698D" w:rsidR="008305FB" w:rsidRDefault="008305FB">
        <w:pPr>
          <w:pStyle w:val="Footer"/>
          <w:framePr w:wrap="none" w:vAnchor="text" w:hAnchor="margin" w:xAlign="center" w:y="1"/>
          <w:rPr>
            <w:rStyle w:val="PageNumber"/>
          </w:rPr>
          <w:pPrChange w:id="0" w:author="Teresa Da Silva Lopes" w:date="2024-03-17T19:23:00Z">
            <w:pPr>
              <w:pStyle w:val="Footer"/>
            </w:pPr>
          </w:pPrChange>
        </w:pPr>
        <w:ins w:id="1" w:author="Teresa Da Silva Lopes" w:date="2024-03-17T19:23:00Z"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</w:instrText>
          </w:r>
        </w:ins>
        <w:r>
          <w:rPr>
            <w:rStyle w:val="PageNumber"/>
          </w:rPr>
          <w:instrText>PAGE</w:instrText>
        </w:r>
        <w:ins w:id="2" w:author="Teresa Da Silva Lopes" w:date="2024-03-17T19:23:00Z">
          <w:r>
            <w:rPr>
              <w:rStyle w:val="PageNumber"/>
            </w:rPr>
            <w:instrText xml:space="preserve"> </w:instrText>
          </w:r>
          <w:r>
            <w:rPr>
              <w:rStyle w:val="PageNumber"/>
            </w:rPr>
            <w:fldChar w:fldCharType="end"/>
          </w:r>
        </w:ins>
      </w:p>
    </w:sdtContent>
  </w:sdt>
  <w:p w14:paraId="4DB30E9A" w14:textId="77777777" w:rsidR="008305FB" w:rsidRDefault="008305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37664442"/>
      <w:docPartObj>
        <w:docPartGallery w:val="Page Numbers (Bottom of Page)"/>
        <w:docPartUnique/>
      </w:docPartObj>
    </w:sdtPr>
    <w:sdtContent>
      <w:p w14:paraId="37D368BA" w14:textId="446230BA" w:rsidR="008305FB" w:rsidRDefault="008305FB">
        <w:pPr>
          <w:pStyle w:val="Footer"/>
          <w:framePr w:wrap="none" w:vAnchor="text" w:hAnchor="margin" w:xAlign="center" w:y="1"/>
          <w:rPr>
            <w:rStyle w:val="PageNumber"/>
          </w:rPr>
          <w:pPrChange w:id="3" w:author="Teresa Da Silva Lopes" w:date="2024-03-17T19:23:00Z">
            <w:pPr>
              <w:pStyle w:val="Footer"/>
            </w:pPr>
          </w:pPrChange>
        </w:pPr>
        <w:ins w:id="4" w:author="Teresa Da Silva Lopes" w:date="2024-03-17T19:23:00Z"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</w:instrText>
          </w:r>
        </w:ins>
        <w:r>
          <w:rPr>
            <w:rStyle w:val="PageNumber"/>
          </w:rPr>
          <w:instrText>PAGE</w:instrText>
        </w:r>
        <w:ins w:id="5" w:author="Teresa Da Silva Lopes" w:date="2024-03-17T19:23:00Z">
          <w:r>
            <w:rPr>
              <w:rStyle w:val="PageNumber"/>
            </w:rPr>
            <w:instrText xml:space="preserve"> </w:instrText>
          </w:r>
        </w:ins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ins w:id="6" w:author="Teresa Da Silva Lopes" w:date="2024-03-17T19:23:00Z">
          <w:r>
            <w:rPr>
              <w:rStyle w:val="PageNumber"/>
            </w:rPr>
            <w:fldChar w:fldCharType="end"/>
          </w:r>
        </w:ins>
      </w:p>
    </w:sdtContent>
  </w:sdt>
  <w:p w14:paraId="5A1D79B8" w14:textId="77777777" w:rsidR="008305FB" w:rsidRDefault="008305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3B85C" w14:textId="77777777" w:rsidR="00E030D2" w:rsidRDefault="00E030D2" w:rsidP="008305FB">
      <w:r>
        <w:separator/>
      </w:r>
    </w:p>
  </w:footnote>
  <w:footnote w:type="continuationSeparator" w:id="0">
    <w:p w14:paraId="008685C9" w14:textId="77777777" w:rsidR="00E030D2" w:rsidRDefault="00E030D2" w:rsidP="00830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F1602"/>
    <w:multiLevelType w:val="multilevel"/>
    <w:tmpl w:val="0F186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57398"/>
    <w:multiLevelType w:val="hybridMultilevel"/>
    <w:tmpl w:val="2F7E80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80F39"/>
    <w:multiLevelType w:val="hybridMultilevel"/>
    <w:tmpl w:val="8012B54E"/>
    <w:lvl w:ilvl="0" w:tplc="DF4014D8">
      <w:start w:val="1"/>
      <w:numFmt w:val="bullet"/>
      <w:lvlText w:val="-"/>
      <w:lvlJc w:val="left"/>
      <w:pPr>
        <w:ind w:left="720" w:hanging="360"/>
      </w:pPr>
      <w:rPr>
        <w:rFonts w:ascii="Segoe UI" w:hAnsi="Segoe UI" w:hint="default"/>
        <w:b w:val="0"/>
        <w:color w:val="000000" w:themeColor="text1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00B64"/>
    <w:multiLevelType w:val="hybridMultilevel"/>
    <w:tmpl w:val="5D7AAF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D0A8E"/>
    <w:multiLevelType w:val="multilevel"/>
    <w:tmpl w:val="AF944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7C4B5D"/>
    <w:multiLevelType w:val="multilevel"/>
    <w:tmpl w:val="0A8A8D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CA62134"/>
    <w:multiLevelType w:val="hybridMultilevel"/>
    <w:tmpl w:val="25105A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C34DC8"/>
    <w:multiLevelType w:val="hybridMultilevel"/>
    <w:tmpl w:val="C02E1B9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0B10DB"/>
    <w:multiLevelType w:val="hybridMultilevel"/>
    <w:tmpl w:val="7ADCE43E"/>
    <w:lvl w:ilvl="0" w:tplc="4A18FF66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151E90"/>
    <w:multiLevelType w:val="multilevel"/>
    <w:tmpl w:val="AF944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405F15"/>
    <w:multiLevelType w:val="multilevel"/>
    <w:tmpl w:val="077A2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721A65"/>
    <w:multiLevelType w:val="hybridMultilevel"/>
    <w:tmpl w:val="2F5C57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DB3DAF"/>
    <w:multiLevelType w:val="hybridMultilevel"/>
    <w:tmpl w:val="36EA3C44"/>
    <w:lvl w:ilvl="0" w:tplc="21528DB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57B3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11313A"/>
    <w:multiLevelType w:val="hybridMultilevel"/>
    <w:tmpl w:val="C58287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11A24"/>
    <w:multiLevelType w:val="hybridMultilevel"/>
    <w:tmpl w:val="1BF257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D02A82"/>
    <w:multiLevelType w:val="hybridMultilevel"/>
    <w:tmpl w:val="2C46DE26"/>
    <w:lvl w:ilvl="0" w:tplc="65644922">
      <w:start w:val="3"/>
      <w:numFmt w:val="bullet"/>
      <w:lvlText w:val="-"/>
      <w:lvlJc w:val="left"/>
      <w:pPr>
        <w:ind w:left="720" w:hanging="360"/>
      </w:pPr>
      <w:rPr>
        <w:rFonts w:ascii="Segoe UI" w:eastAsiaTheme="minorEastAsia" w:hAnsi="Segoe UI" w:cs="Segoe UI" w:hint="default"/>
        <w:color w:val="0D0D0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D119DF"/>
    <w:multiLevelType w:val="multilevel"/>
    <w:tmpl w:val="AF944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C52363"/>
    <w:multiLevelType w:val="hybridMultilevel"/>
    <w:tmpl w:val="46440496"/>
    <w:lvl w:ilvl="0" w:tplc="385A261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017246"/>
    <w:multiLevelType w:val="hybridMultilevel"/>
    <w:tmpl w:val="7A8E1BD4"/>
    <w:lvl w:ilvl="0" w:tplc="DF4014D8">
      <w:start w:val="1"/>
      <w:numFmt w:val="bullet"/>
      <w:lvlText w:val="-"/>
      <w:lvlJc w:val="left"/>
      <w:pPr>
        <w:ind w:left="720" w:hanging="360"/>
      </w:pPr>
      <w:rPr>
        <w:rFonts w:ascii="Segoe UI" w:hAnsi="Segoe UI" w:hint="default"/>
        <w:b w:val="0"/>
        <w:color w:val="000000" w:themeColor="text1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2B4D5F"/>
    <w:multiLevelType w:val="hybridMultilevel"/>
    <w:tmpl w:val="8A02E710"/>
    <w:lvl w:ilvl="0" w:tplc="F974876C">
      <w:start w:val="1"/>
      <w:numFmt w:val="decimal"/>
      <w:lvlText w:val="%1."/>
      <w:lvlJc w:val="left"/>
      <w:pPr>
        <w:ind w:left="720" w:hanging="360"/>
      </w:pPr>
      <w:rPr>
        <w:rFonts w:ascii="Calibri" w:eastAsiaTheme="minorEastAsia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457138"/>
    <w:multiLevelType w:val="hybridMultilevel"/>
    <w:tmpl w:val="EE7EFF8C"/>
    <w:lvl w:ilvl="0" w:tplc="38C0A2BE">
      <w:start w:val="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4970831">
    <w:abstractNumId w:val="17"/>
  </w:num>
  <w:num w:numId="2" w16cid:durableId="16661603">
    <w:abstractNumId w:val="7"/>
  </w:num>
  <w:num w:numId="3" w16cid:durableId="206766253">
    <w:abstractNumId w:val="8"/>
  </w:num>
  <w:num w:numId="4" w16cid:durableId="942683537">
    <w:abstractNumId w:val="3"/>
  </w:num>
  <w:num w:numId="5" w16cid:durableId="1585533649">
    <w:abstractNumId w:val="13"/>
  </w:num>
  <w:num w:numId="6" w16cid:durableId="1775322066">
    <w:abstractNumId w:val="1"/>
  </w:num>
  <w:num w:numId="7" w16cid:durableId="755903901">
    <w:abstractNumId w:val="6"/>
  </w:num>
  <w:num w:numId="8" w16cid:durableId="489490829">
    <w:abstractNumId w:val="5"/>
  </w:num>
  <w:num w:numId="9" w16cid:durableId="1173838344">
    <w:abstractNumId w:val="18"/>
  </w:num>
  <w:num w:numId="10" w16cid:durableId="1071540154">
    <w:abstractNumId w:val="2"/>
  </w:num>
  <w:num w:numId="11" w16cid:durableId="901255396">
    <w:abstractNumId w:val="0"/>
  </w:num>
  <w:num w:numId="12" w16cid:durableId="1429547325">
    <w:abstractNumId w:val="9"/>
  </w:num>
  <w:num w:numId="13" w16cid:durableId="1197308859">
    <w:abstractNumId w:val="14"/>
  </w:num>
  <w:num w:numId="14" w16cid:durableId="226494392">
    <w:abstractNumId w:val="10"/>
  </w:num>
  <w:num w:numId="15" w16cid:durableId="738482453">
    <w:abstractNumId w:val="16"/>
  </w:num>
  <w:num w:numId="16" w16cid:durableId="361513951">
    <w:abstractNumId w:val="4"/>
  </w:num>
  <w:num w:numId="17" w16cid:durableId="159395620">
    <w:abstractNumId w:val="19"/>
  </w:num>
  <w:num w:numId="18" w16cid:durableId="261306648">
    <w:abstractNumId w:val="11"/>
  </w:num>
  <w:num w:numId="19" w16cid:durableId="1032996032">
    <w:abstractNumId w:val="15"/>
  </w:num>
  <w:num w:numId="20" w16cid:durableId="928462908">
    <w:abstractNumId w:val="12"/>
  </w:num>
  <w:num w:numId="21" w16cid:durableId="980571215">
    <w:abstractNumId w:val="2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Teresa Da Silva Lopes">
    <w15:presenceInfo w15:providerId="AD" w15:userId="S::teresa.lopes@york.ac.uk::f03a0616-cda0-4bec-a1ae-16bc0419c1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49"/>
    <w:rsid w:val="00014D53"/>
    <w:rsid w:val="00045402"/>
    <w:rsid w:val="000459B8"/>
    <w:rsid w:val="00072F7A"/>
    <w:rsid w:val="000F514D"/>
    <w:rsid w:val="00105728"/>
    <w:rsid w:val="00146243"/>
    <w:rsid w:val="00150FBE"/>
    <w:rsid w:val="00192FDF"/>
    <w:rsid w:val="001B6B33"/>
    <w:rsid w:val="001B6FF5"/>
    <w:rsid w:val="001C4278"/>
    <w:rsid w:val="00241A06"/>
    <w:rsid w:val="00245ACC"/>
    <w:rsid w:val="0026172B"/>
    <w:rsid w:val="00263489"/>
    <w:rsid w:val="00266CB8"/>
    <w:rsid w:val="00267646"/>
    <w:rsid w:val="00271ED6"/>
    <w:rsid w:val="0028105C"/>
    <w:rsid w:val="00282AAD"/>
    <w:rsid w:val="002C69F9"/>
    <w:rsid w:val="002D106C"/>
    <w:rsid w:val="002D1748"/>
    <w:rsid w:val="00373A97"/>
    <w:rsid w:val="003A6770"/>
    <w:rsid w:val="003F22A5"/>
    <w:rsid w:val="004067E4"/>
    <w:rsid w:val="00415F78"/>
    <w:rsid w:val="0042527C"/>
    <w:rsid w:val="0042797E"/>
    <w:rsid w:val="00436004"/>
    <w:rsid w:val="00490596"/>
    <w:rsid w:val="004F44ED"/>
    <w:rsid w:val="0055046F"/>
    <w:rsid w:val="00571DAF"/>
    <w:rsid w:val="00581E2E"/>
    <w:rsid w:val="005D0EB1"/>
    <w:rsid w:val="005E7E11"/>
    <w:rsid w:val="005F2449"/>
    <w:rsid w:val="00601BE1"/>
    <w:rsid w:val="00637C9D"/>
    <w:rsid w:val="0064732E"/>
    <w:rsid w:val="00671BE1"/>
    <w:rsid w:val="006809C9"/>
    <w:rsid w:val="006C0518"/>
    <w:rsid w:val="006C495B"/>
    <w:rsid w:val="006E630C"/>
    <w:rsid w:val="0070546B"/>
    <w:rsid w:val="00731878"/>
    <w:rsid w:val="00734EE9"/>
    <w:rsid w:val="00737B0F"/>
    <w:rsid w:val="00742752"/>
    <w:rsid w:val="00784339"/>
    <w:rsid w:val="008305FB"/>
    <w:rsid w:val="00830CDD"/>
    <w:rsid w:val="0084024B"/>
    <w:rsid w:val="008525DE"/>
    <w:rsid w:val="00866DF3"/>
    <w:rsid w:val="008712A0"/>
    <w:rsid w:val="008759F2"/>
    <w:rsid w:val="008B69AC"/>
    <w:rsid w:val="008D4084"/>
    <w:rsid w:val="008E0312"/>
    <w:rsid w:val="008E6F69"/>
    <w:rsid w:val="00936776"/>
    <w:rsid w:val="00960940"/>
    <w:rsid w:val="00971AB2"/>
    <w:rsid w:val="00983ACA"/>
    <w:rsid w:val="00992DB1"/>
    <w:rsid w:val="009D186D"/>
    <w:rsid w:val="009F4F99"/>
    <w:rsid w:val="00A24D6F"/>
    <w:rsid w:val="00A25F9D"/>
    <w:rsid w:val="00A3594C"/>
    <w:rsid w:val="00A51742"/>
    <w:rsid w:val="00A61CFD"/>
    <w:rsid w:val="00AA059C"/>
    <w:rsid w:val="00AA49B0"/>
    <w:rsid w:val="00AB495C"/>
    <w:rsid w:val="00B53D32"/>
    <w:rsid w:val="00B72C8E"/>
    <w:rsid w:val="00B72DAE"/>
    <w:rsid w:val="00B84E9E"/>
    <w:rsid w:val="00BD63ED"/>
    <w:rsid w:val="00C10741"/>
    <w:rsid w:val="00C109C8"/>
    <w:rsid w:val="00C14466"/>
    <w:rsid w:val="00C269A7"/>
    <w:rsid w:val="00C3325C"/>
    <w:rsid w:val="00C34ED3"/>
    <w:rsid w:val="00C913C5"/>
    <w:rsid w:val="00CD0E25"/>
    <w:rsid w:val="00CF00F5"/>
    <w:rsid w:val="00D021AF"/>
    <w:rsid w:val="00D061AE"/>
    <w:rsid w:val="00D06DAF"/>
    <w:rsid w:val="00D14E06"/>
    <w:rsid w:val="00D23794"/>
    <w:rsid w:val="00D4233F"/>
    <w:rsid w:val="00DA0B56"/>
    <w:rsid w:val="00DD5C49"/>
    <w:rsid w:val="00DF274E"/>
    <w:rsid w:val="00E00746"/>
    <w:rsid w:val="00E030D2"/>
    <w:rsid w:val="00E047FD"/>
    <w:rsid w:val="00E124BE"/>
    <w:rsid w:val="00E15A9F"/>
    <w:rsid w:val="00E46614"/>
    <w:rsid w:val="00E73FFE"/>
    <w:rsid w:val="00E8077B"/>
    <w:rsid w:val="00E84B90"/>
    <w:rsid w:val="00E94B12"/>
    <w:rsid w:val="00F0254A"/>
    <w:rsid w:val="00F06271"/>
    <w:rsid w:val="00F66C78"/>
    <w:rsid w:val="00F814C3"/>
    <w:rsid w:val="00F83B84"/>
    <w:rsid w:val="00FE319C"/>
    <w:rsid w:val="00FF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9AAE28"/>
  <w14:defaultImageDpi w14:val="300"/>
  <w15:docId w15:val="{8387AEC6-67B0-4140-8B7A-A5D95CE5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49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F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14C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14C3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B49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245AC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5AC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82AA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3594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734EE9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8305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05FB"/>
  </w:style>
  <w:style w:type="character" w:styleId="PageNumber">
    <w:name w:val="page number"/>
    <w:basedOn w:val="DefaultParagraphFont"/>
    <w:uiPriority w:val="99"/>
    <w:semiHidden/>
    <w:unhideWhenUsed/>
    <w:rsid w:val="00830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</dc:creator>
  <cp:keywords/>
  <dc:description/>
  <cp:lastModifiedBy>Teresa Da Silva Lopes</cp:lastModifiedBy>
  <cp:revision>4</cp:revision>
  <cp:lastPrinted>2024-03-06T21:22:00Z</cp:lastPrinted>
  <dcterms:created xsi:type="dcterms:W3CDTF">2024-03-26T00:00:00Z</dcterms:created>
  <dcterms:modified xsi:type="dcterms:W3CDTF">2024-03-26T00:23:00Z</dcterms:modified>
</cp:coreProperties>
</file>