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7B2126" w14:textId="3D9DBCFB" w:rsidR="00896231" w:rsidRPr="00A6348B" w:rsidRDefault="00A6348B" w:rsidP="00A6348B">
      <w:pPr>
        <w:pStyle w:val="Didascalia"/>
        <w:jc w:val="center"/>
        <w:rPr>
          <w:rFonts w:ascii="Times New Roman" w:hAnsi="Times New Roman"/>
          <w:b/>
          <w:sz w:val="22"/>
          <w:lang w:val="en-US"/>
        </w:rPr>
      </w:pPr>
      <w:bookmarkStart w:id="0" w:name="_Ref334437811"/>
      <w:r w:rsidRPr="00A6348B">
        <w:rPr>
          <w:rFonts w:ascii="Times New Roman" w:hAnsi="Times New Roman"/>
          <w:b/>
          <w:sz w:val="22"/>
          <w:lang w:val="en-US"/>
        </w:rPr>
        <w:t>YOUTUBE VIDEOS</w:t>
      </w:r>
    </w:p>
    <w:p w14:paraId="203F75FA" w14:textId="25E0281D" w:rsidR="00A6348B" w:rsidRDefault="00A6348B" w:rsidP="00A6348B">
      <w:pPr>
        <w:rPr>
          <w:lang w:val="en-US"/>
        </w:rPr>
      </w:pPr>
    </w:p>
    <w:p w14:paraId="0F67D0E5" w14:textId="670A28FD" w:rsidR="00A30177" w:rsidRPr="00FD1EE0" w:rsidRDefault="00A30177" w:rsidP="00A30177">
      <w:pPr>
        <w:pStyle w:val="Youtube"/>
        <w:rPr>
          <w:lang w:val="en-US"/>
        </w:rPr>
      </w:pPr>
      <w:r w:rsidRPr="00FD1EE0">
        <w:rPr>
          <w:lang w:val="en-US"/>
        </w:rPr>
        <w:t xml:space="preserve">YouTube </w:t>
      </w:r>
      <w:r w:rsidRPr="00FD1EE0">
        <w:rPr>
          <w:lang w:val="en-US"/>
        </w:rPr>
        <w:fldChar w:fldCharType="begin"/>
      </w:r>
      <w:r w:rsidRPr="00FD1EE0">
        <w:rPr>
          <w:lang w:val="en-US"/>
        </w:rPr>
        <w:instrText xml:space="preserve"> SEQ YouTube \* ARABIC </w:instrText>
      </w:r>
      <w:r w:rsidRPr="00FD1EE0">
        <w:rPr>
          <w:lang w:val="en-US"/>
        </w:rPr>
        <w:fldChar w:fldCharType="separate"/>
      </w:r>
      <w:r>
        <w:rPr>
          <w:noProof/>
          <w:lang w:val="en-US"/>
        </w:rPr>
        <w:t>1</w:t>
      </w:r>
      <w:r w:rsidRPr="00FD1EE0">
        <w:rPr>
          <w:noProof/>
          <w:lang w:val="en-US"/>
        </w:rPr>
        <w:fldChar w:fldCharType="end"/>
      </w:r>
      <w:r w:rsidRPr="00FD1EE0">
        <w:rPr>
          <w:lang w:val="en-US"/>
        </w:rPr>
        <w:t xml:space="preserve"> – </w:t>
      </w:r>
      <w:proofErr w:type="spellStart"/>
      <w:r>
        <w:rPr>
          <w:i/>
          <w:lang w:val="en-US"/>
        </w:rPr>
        <w:t>Covid</w:t>
      </w:r>
      <w:proofErr w:type="spellEnd"/>
      <w:r>
        <w:rPr>
          <w:i/>
          <w:lang w:val="en-US"/>
        </w:rPr>
        <w:t xml:space="preserve"> and business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211"/>
        <w:gridCol w:w="1701"/>
        <w:gridCol w:w="1390"/>
      </w:tblGrid>
      <w:tr w:rsidR="00A30177" w:rsidRPr="00FD1EE0" w14:paraId="468E2F6A" w14:textId="77777777" w:rsidTr="00D83586">
        <w:tc>
          <w:tcPr>
            <w:tcW w:w="1284" w:type="dxa"/>
          </w:tcPr>
          <w:p w14:paraId="1CC5AB00" w14:textId="77777777" w:rsidR="00A30177" w:rsidRPr="0004085D" w:rsidRDefault="00A30177" w:rsidP="00D83586">
            <w:pPr>
              <w:rPr>
                <w:rFonts w:ascii="Garamond" w:hAnsi="Garamond"/>
                <w:color w:val="FF0000"/>
                <w:lang w:val="en-US"/>
              </w:rPr>
            </w:pPr>
            <w:r w:rsidRPr="0004085D">
              <w:rPr>
                <w:rFonts w:ascii="Garamond" w:hAnsi="Garamond"/>
                <w:color w:val="FF0000"/>
                <w:lang w:val="en-US"/>
              </w:rPr>
              <w:t>Type</w:t>
            </w:r>
          </w:p>
        </w:tc>
        <w:tc>
          <w:tcPr>
            <w:tcW w:w="4211" w:type="dxa"/>
          </w:tcPr>
          <w:p w14:paraId="663DCF40" w14:textId="77777777" w:rsidR="00A30177" w:rsidRPr="0004085D" w:rsidRDefault="00A30177" w:rsidP="00D83586">
            <w:pPr>
              <w:rPr>
                <w:rFonts w:ascii="Garamond" w:hAnsi="Garamond"/>
                <w:color w:val="FF0000"/>
                <w:lang w:val="en-US"/>
              </w:rPr>
            </w:pPr>
            <w:r w:rsidRPr="0004085D">
              <w:rPr>
                <w:rFonts w:ascii="Garamond" w:hAnsi="Garamond"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6C44C98D" w14:textId="77777777" w:rsidR="00A30177" w:rsidRPr="0004085D" w:rsidRDefault="00A30177" w:rsidP="00D83586">
            <w:pPr>
              <w:rPr>
                <w:rFonts w:ascii="Garamond" w:hAnsi="Garamond"/>
                <w:color w:val="FF0000"/>
                <w:lang w:val="en-US"/>
              </w:rPr>
            </w:pPr>
            <w:r w:rsidRPr="0004085D">
              <w:rPr>
                <w:rFonts w:ascii="Garamond" w:hAnsi="Garamond"/>
                <w:color w:val="FF0000"/>
                <w:lang w:val="en-US"/>
              </w:rPr>
              <w:t>Length (</w:t>
            </w:r>
            <w:proofErr w:type="spellStart"/>
            <w:r w:rsidRPr="0004085D">
              <w:rPr>
                <w:rFonts w:ascii="Garamond" w:hAnsi="Garamond"/>
                <w:color w:val="FF0000"/>
                <w:lang w:val="en-US"/>
              </w:rPr>
              <w:t>hh:</w:t>
            </w:r>
            <w:proofErr w:type="gramStart"/>
            <w:r w:rsidRPr="0004085D">
              <w:rPr>
                <w:rFonts w:ascii="Garamond" w:hAnsi="Garamond"/>
                <w:color w:val="FF0000"/>
                <w:lang w:val="en-US"/>
              </w:rPr>
              <w:t>mm:ss</w:t>
            </w:r>
            <w:proofErr w:type="spellEnd"/>
            <w:proofErr w:type="gramEnd"/>
            <w:r w:rsidRPr="0004085D">
              <w:rPr>
                <w:rFonts w:ascii="Garamond" w:hAnsi="Garamond"/>
                <w:color w:val="FF0000"/>
                <w:lang w:val="en-US"/>
              </w:rPr>
              <w:t>)</w:t>
            </w:r>
          </w:p>
        </w:tc>
        <w:tc>
          <w:tcPr>
            <w:tcW w:w="1390" w:type="dxa"/>
          </w:tcPr>
          <w:p w14:paraId="25F5175E" w14:textId="77777777" w:rsidR="00A30177" w:rsidRPr="0004085D" w:rsidRDefault="00A30177" w:rsidP="00D83586">
            <w:pPr>
              <w:rPr>
                <w:rFonts w:ascii="Garamond" w:hAnsi="Garamond"/>
                <w:color w:val="FF0000"/>
                <w:lang w:val="en-US"/>
              </w:rPr>
            </w:pPr>
            <w:r w:rsidRPr="0004085D">
              <w:rPr>
                <w:rFonts w:ascii="Garamond" w:hAnsi="Garamond"/>
                <w:color w:val="FF0000"/>
                <w:lang w:val="en-US"/>
              </w:rPr>
              <w:t>Study/Watch</w:t>
            </w:r>
          </w:p>
        </w:tc>
      </w:tr>
      <w:tr w:rsidR="00A30177" w:rsidRPr="00FD1EE0" w14:paraId="501EFFA8" w14:textId="77777777" w:rsidTr="00D83586">
        <w:tc>
          <w:tcPr>
            <w:tcW w:w="1284" w:type="dxa"/>
          </w:tcPr>
          <w:p w14:paraId="57BDCD2C" w14:textId="77777777" w:rsidR="00A30177" w:rsidRPr="00FD1EE0" w:rsidRDefault="00A30177" w:rsidP="00D83586">
            <w:pPr>
              <w:rPr>
                <w:rFonts w:ascii="Garamond" w:hAnsi="Garamond"/>
                <w:lang w:val="en-US"/>
              </w:rPr>
            </w:pPr>
            <w:r w:rsidRPr="00FD1EE0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211" w:type="dxa"/>
          </w:tcPr>
          <w:p w14:paraId="2774FEC2" w14:textId="0BD3533F" w:rsidR="00A30177" w:rsidRPr="001B01C8" w:rsidRDefault="00A30177" w:rsidP="00D83586">
            <w:pPr>
              <w:pStyle w:val="Titolo1"/>
              <w:shd w:val="clear" w:color="auto" w:fill="F9F9F9"/>
              <w:spacing w:before="0" w:after="0"/>
              <w:outlineLvl w:val="0"/>
              <w:rPr>
                <w:rFonts w:ascii="Garamond" w:hAnsi="Garamond" w:cs="Times New Roman"/>
                <w:b w:val="0"/>
                <w:bCs w:val="0"/>
                <w:kern w:val="0"/>
                <w:sz w:val="20"/>
                <w:szCs w:val="24"/>
                <w:lang w:val="en-US"/>
              </w:rPr>
            </w:pPr>
            <w:hyperlink r:id="rId6" w:history="1">
              <w:r w:rsidRPr="001B01C8">
                <w:rPr>
                  <w:rStyle w:val="Collegamentoipertestuale"/>
                  <w:rFonts w:ascii="Garamond" w:hAnsi="Garamond" w:cs="Times New Roman"/>
                  <w:b w:val="0"/>
                  <w:bCs w:val="0"/>
                  <w:kern w:val="0"/>
                  <w:sz w:val="20"/>
                  <w:szCs w:val="24"/>
                  <w:lang w:val="en-US"/>
                </w:rPr>
                <w:t>Which bu</w:t>
              </w:r>
              <w:r w:rsidRPr="001B01C8">
                <w:rPr>
                  <w:rStyle w:val="Collegamentoipertestuale"/>
                  <w:rFonts w:ascii="Garamond" w:hAnsi="Garamond" w:cs="Times New Roman"/>
                  <w:b w:val="0"/>
                  <w:bCs w:val="0"/>
                  <w:kern w:val="0"/>
                  <w:sz w:val="20"/>
                  <w:szCs w:val="24"/>
                  <w:lang w:val="en-US"/>
                </w:rPr>
                <w:t>s</w:t>
              </w:r>
              <w:r w:rsidRPr="001B01C8">
                <w:rPr>
                  <w:rStyle w:val="Collegamentoipertestuale"/>
                  <w:rFonts w:ascii="Garamond" w:hAnsi="Garamond" w:cs="Times New Roman"/>
                  <w:b w:val="0"/>
                  <w:bCs w:val="0"/>
                  <w:kern w:val="0"/>
                  <w:sz w:val="20"/>
                  <w:szCs w:val="24"/>
                  <w:lang w:val="en-US"/>
                </w:rPr>
                <w:t>inesses are benefitting from COVID-19 pandemic?</w:t>
              </w:r>
            </w:hyperlink>
          </w:p>
        </w:tc>
        <w:tc>
          <w:tcPr>
            <w:tcW w:w="1701" w:type="dxa"/>
          </w:tcPr>
          <w:p w14:paraId="4E5E0FEC" w14:textId="77777777" w:rsidR="00A30177" w:rsidRPr="00FD1EE0" w:rsidRDefault="00A30177" w:rsidP="00D83586">
            <w:pPr>
              <w:rPr>
                <w:rFonts w:ascii="Garamond" w:hAnsi="Garamond"/>
                <w:lang w:val="en-US"/>
              </w:rPr>
            </w:pPr>
            <w:r w:rsidRPr="00FD1EE0">
              <w:rPr>
                <w:rFonts w:ascii="Garamond" w:hAnsi="Garamond"/>
                <w:lang w:val="en-US"/>
              </w:rPr>
              <w:t>00:04:</w:t>
            </w:r>
            <w:r>
              <w:rPr>
                <w:rFonts w:ascii="Garamond" w:hAnsi="Garamond"/>
                <w:lang w:val="en-US"/>
              </w:rPr>
              <w:t>41</w:t>
            </w:r>
          </w:p>
        </w:tc>
        <w:tc>
          <w:tcPr>
            <w:tcW w:w="1390" w:type="dxa"/>
          </w:tcPr>
          <w:p w14:paraId="0995BA76" w14:textId="77777777" w:rsidR="00A30177" w:rsidRPr="00FD1EE0" w:rsidRDefault="00A30177" w:rsidP="00D83586">
            <w:pPr>
              <w:rPr>
                <w:rFonts w:ascii="Garamond" w:hAnsi="Garamond"/>
                <w:lang w:val="en-US"/>
              </w:rPr>
            </w:pPr>
            <w:r w:rsidRPr="00FD1EE0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371304A8" w14:textId="25FD4296" w:rsidR="00C2165F" w:rsidRPr="00C2165F" w:rsidRDefault="00A30177" w:rsidP="00C2165F">
      <w:pPr>
        <w:rPr>
          <w:rFonts w:ascii="Garamond" w:hAnsi="Garamond"/>
          <w:sz w:val="20"/>
          <w:lang w:val="en-US"/>
        </w:rPr>
      </w:pPr>
      <w:r w:rsidRPr="00FD1EE0">
        <w:rPr>
          <w:rFonts w:ascii="Garamond" w:hAnsi="Garamond"/>
          <w:sz w:val="20"/>
          <w:lang w:val="en-US"/>
        </w:rPr>
        <w:t>* You can click on the title, having a direct access to the video</w:t>
      </w:r>
    </w:p>
    <w:p w14:paraId="40D1A65D" w14:textId="77777777" w:rsidR="00C2165F" w:rsidRDefault="00C2165F" w:rsidP="008B2766">
      <w:pPr>
        <w:pStyle w:val="Youtube"/>
        <w:rPr>
          <w:sz w:val="20"/>
          <w:szCs w:val="20"/>
          <w:lang w:val="en-US"/>
        </w:rPr>
      </w:pPr>
    </w:p>
    <w:p w14:paraId="2C53B72B" w14:textId="7FF04D47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Corporate governance failure *</w:t>
      </w:r>
    </w:p>
    <w:tbl>
      <w:tblPr>
        <w:tblStyle w:val="Grigliatabella"/>
        <w:tblW w:w="8727" w:type="dxa"/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1701"/>
        <w:gridCol w:w="1248"/>
      </w:tblGrid>
      <w:tr w:rsidR="008B2766" w:rsidRPr="00EE1DFD" w14:paraId="74907515" w14:textId="77777777" w:rsidTr="008B2766">
        <w:tc>
          <w:tcPr>
            <w:tcW w:w="1526" w:type="dxa"/>
          </w:tcPr>
          <w:p w14:paraId="22A6B4A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252" w:type="dxa"/>
          </w:tcPr>
          <w:p w14:paraId="706C4D5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05DF0B8C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58CABBB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6CFE4380" w14:textId="77777777" w:rsidTr="008B2766">
        <w:tc>
          <w:tcPr>
            <w:tcW w:w="1526" w:type="dxa"/>
          </w:tcPr>
          <w:p w14:paraId="64E88E67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252" w:type="dxa"/>
          </w:tcPr>
          <w:p w14:paraId="48ABF549" w14:textId="000C3867" w:rsidR="008B2766" w:rsidRPr="00EE1DFD" w:rsidRDefault="00DE680E" w:rsidP="00C4785C">
            <w:pPr>
              <w:rPr>
                <w:rFonts w:ascii="Garamond" w:hAnsi="Garamond"/>
                <w:color w:val="000000"/>
              </w:rPr>
            </w:pPr>
            <w:hyperlink r:id="rId7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Top 10 Biggest Corporate Scandals</w:t>
              </w:r>
            </w:hyperlink>
          </w:p>
        </w:tc>
        <w:tc>
          <w:tcPr>
            <w:tcW w:w="1701" w:type="dxa"/>
          </w:tcPr>
          <w:p w14:paraId="07EDD2A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00:13:38</w:t>
            </w:r>
          </w:p>
        </w:tc>
        <w:tc>
          <w:tcPr>
            <w:tcW w:w="1248" w:type="dxa"/>
          </w:tcPr>
          <w:p w14:paraId="49B62D8D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  <w:tr w:rsidR="008B2766" w:rsidRPr="00EE1DFD" w14:paraId="2EB69697" w14:textId="77777777" w:rsidTr="008B2766">
        <w:tc>
          <w:tcPr>
            <w:tcW w:w="1526" w:type="dxa"/>
          </w:tcPr>
          <w:p w14:paraId="71707810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252" w:type="dxa"/>
          </w:tcPr>
          <w:p w14:paraId="02BAF3AE" w14:textId="6FDC7D70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8" w:tgtFrame="_blank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Corporate collapse</w:t>
              </w:r>
            </w:hyperlink>
          </w:p>
        </w:tc>
        <w:tc>
          <w:tcPr>
            <w:tcW w:w="1701" w:type="dxa"/>
          </w:tcPr>
          <w:p w14:paraId="5923030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00:04:35</w:t>
            </w:r>
          </w:p>
        </w:tc>
        <w:tc>
          <w:tcPr>
            <w:tcW w:w="1248" w:type="dxa"/>
          </w:tcPr>
          <w:p w14:paraId="2F38BCFA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  <w:tr w:rsidR="008B2766" w:rsidRPr="00EE1DFD" w14:paraId="32F9EE0B" w14:textId="77777777" w:rsidTr="008B2766">
        <w:tc>
          <w:tcPr>
            <w:tcW w:w="1526" w:type="dxa"/>
          </w:tcPr>
          <w:p w14:paraId="2DBBFB8B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252" w:type="dxa"/>
          </w:tcPr>
          <w:p w14:paraId="1FADD16C" w14:textId="78C53077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9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Inside Job</w:t>
              </w:r>
            </w:hyperlink>
            <w:r w:rsidR="008B2766" w:rsidRPr="00EE1DFD">
              <w:rPr>
                <w:rFonts w:ascii="Garamond" w:hAnsi="Garamond"/>
                <w:color w:val="0000FF"/>
                <w:u w:val="single"/>
                <w:lang w:val="en-US"/>
              </w:rPr>
              <w:t xml:space="preserve"> (highly recommended but not more available on </w:t>
            </w:r>
            <w:proofErr w:type="spellStart"/>
            <w:r w:rsidR="008B2766" w:rsidRPr="00EE1DFD">
              <w:rPr>
                <w:rFonts w:ascii="Garamond" w:hAnsi="Garamond"/>
                <w:color w:val="0000FF"/>
                <w:u w:val="single"/>
                <w:lang w:val="en-US"/>
              </w:rPr>
              <w:t>YuoTube</w:t>
            </w:r>
            <w:proofErr w:type="spellEnd"/>
            <w:r w:rsidR="008B2766" w:rsidRPr="00EE1DFD">
              <w:rPr>
                <w:rFonts w:ascii="Garamond" w:hAnsi="Garamond"/>
                <w:color w:val="0000FF"/>
                <w:u w:val="single"/>
                <w:lang w:val="en-US"/>
              </w:rPr>
              <w:t>)</w:t>
            </w:r>
          </w:p>
        </w:tc>
        <w:tc>
          <w:tcPr>
            <w:tcW w:w="1701" w:type="dxa"/>
          </w:tcPr>
          <w:p w14:paraId="6A47F279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01:44:12</w:t>
            </w:r>
          </w:p>
        </w:tc>
        <w:tc>
          <w:tcPr>
            <w:tcW w:w="1248" w:type="dxa"/>
          </w:tcPr>
          <w:p w14:paraId="652E0EC8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56BA8AE4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0E5BBBC1" w14:textId="6E14D906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3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Basics of corporate structure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111"/>
        <w:gridCol w:w="1701"/>
        <w:gridCol w:w="1248"/>
      </w:tblGrid>
      <w:tr w:rsidR="008B2766" w:rsidRPr="00EE1DFD" w14:paraId="0890A600" w14:textId="77777777" w:rsidTr="00C4785C">
        <w:tc>
          <w:tcPr>
            <w:tcW w:w="1526" w:type="dxa"/>
          </w:tcPr>
          <w:p w14:paraId="703E8B97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111" w:type="dxa"/>
          </w:tcPr>
          <w:p w14:paraId="2A7E0DB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40E070F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7D5A342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5478DA9B" w14:textId="77777777" w:rsidTr="00C4785C">
        <w:tc>
          <w:tcPr>
            <w:tcW w:w="1526" w:type="dxa"/>
          </w:tcPr>
          <w:p w14:paraId="303D0706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111" w:type="dxa"/>
          </w:tcPr>
          <w:p w14:paraId="30432D6C" w14:textId="30D6B9F6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10" w:tgtFrame="_blank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The Basics of corporate Structure</w:t>
              </w:r>
            </w:hyperlink>
          </w:p>
        </w:tc>
        <w:tc>
          <w:tcPr>
            <w:tcW w:w="1701" w:type="dxa"/>
          </w:tcPr>
          <w:p w14:paraId="1C326393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00:02:50</w:t>
            </w:r>
          </w:p>
        </w:tc>
        <w:tc>
          <w:tcPr>
            <w:tcW w:w="1248" w:type="dxa"/>
          </w:tcPr>
          <w:p w14:paraId="5422C1FD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  <w:tr w:rsidR="008B2766" w:rsidRPr="00EE1DFD" w14:paraId="280F986E" w14:textId="77777777" w:rsidTr="00C4785C">
        <w:tc>
          <w:tcPr>
            <w:tcW w:w="1526" w:type="dxa"/>
          </w:tcPr>
          <w:p w14:paraId="3B674207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111" w:type="dxa"/>
          </w:tcPr>
          <w:p w14:paraId="035CD898" w14:textId="38A8D2BB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11" w:tgtFrame="_blank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Understanding A Company’s Corporate Structure</w:t>
              </w:r>
            </w:hyperlink>
          </w:p>
        </w:tc>
        <w:tc>
          <w:tcPr>
            <w:tcW w:w="1701" w:type="dxa"/>
          </w:tcPr>
          <w:p w14:paraId="1BEDEEBA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00:01:07</w:t>
            </w:r>
          </w:p>
        </w:tc>
        <w:tc>
          <w:tcPr>
            <w:tcW w:w="1248" w:type="dxa"/>
          </w:tcPr>
          <w:p w14:paraId="11EC0F3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7380C861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169317E3" w14:textId="24C86F83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4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The stakeholder of the business entities</w:t>
      </w:r>
    </w:p>
    <w:tbl>
      <w:tblPr>
        <w:tblStyle w:val="Grigliatabella"/>
        <w:tblW w:w="8727" w:type="dxa"/>
        <w:tblLayout w:type="fixed"/>
        <w:tblLook w:val="04A0" w:firstRow="1" w:lastRow="0" w:firstColumn="1" w:lastColumn="0" w:noHBand="0" w:noVBand="1"/>
      </w:tblPr>
      <w:tblGrid>
        <w:gridCol w:w="1284"/>
        <w:gridCol w:w="4494"/>
        <w:gridCol w:w="1701"/>
        <w:gridCol w:w="1248"/>
      </w:tblGrid>
      <w:tr w:rsidR="008B2766" w:rsidRPr="00EE1DFD" w14:paraId="3A0C5342" w14:textId="77777777" w:rsidTr="00C4785C">
        <w:tc>
          <w:tcPr>
            <w:tcW w:w="1284" w:type="dxa"/>
          </w:tcPr>
          <w:p w14:paraId="24081BA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494" w:type="dxa"/>
          </w:tcPr>
          <w:p w14:paraId="6618EA3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64DE5469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405939D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7F02537F" w14:textId="77777777" w:rsidTr="00C4785C">
        <w:tc>
          <w:tcPr>
            <w:tcW w:w="1284" w:type="dxa"/>
          </w:tcPr>
          <w:p w14:paraId="05E2CB45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Lesson</w:t>
            </w:r>
          </w:p>
        </w:tc>
        <w:tc>
          <w:tcPr>
            <w:tcW w:w="4494" w:type="dxa"/>
          </w:tcPr>
          <w:p w14:paraId="689CC3B2" w14:textId="386AB1E2" w:rsidR="008B2766" w:rsidRPr="00EE1DFD" w:rsidRDefault="00DE680E" w:rsidP="00C4785C">
            <w:pPr>
              <w:rPr>
                <w:rFonts w:ascii="Garamond" w:hAnsi="Garamond"/>
                <w:lang w:val="en-US"/>
              </w:rPr>
            </w:pPr>
            <w:hyperlink r:id="rId12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Stakeholders</w:t>
              </w:r>
            </w:hyperlink>
          </w:p>
        </w:tc>
        <w:tc>
          <w:tcPr>
            <w:tcW w:w="1701" w:type="dxa"/>
          </w:tcPr>
          <w:p w14:paraId="610C754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00:09:47</w:t>
            </w:r>
          </w:p>
        </w:tc>
        <w:tc>
          <w:tcPr>
            <w:tcW w:w="1248" w:type="dxa"/>
          </w:tcPr>
          <w:p w14:paraId="35FB268A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7866B0A1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171225CA" w14:textId="1FF490EB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bookmarkStart w:id="1" w:name="_Ref301793806"/>
      <w:bookmarkStart w:id="2" w:name="_Ref303199423"/>
      <w:bookmarkStart w:id="3" w:name="_Ref301946428"/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5</w:t>
      </w:r>
      <w:r w:rsidRPr="00EE1DFD">
        <w:rPr>
          <w:sz w:val="20"/>
          <w:szCs w:val="20"/>
        </w:rPr>
        <w:fldChar w:fldCharType="end"/>
      </w:r>
      <w:bookmarkEnd w:id="1"/>
      <w:bookmarkEnd w:id="2"/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Shareholder meeting</w:t>
      </w:r>
      <w:bookmarkEnd w:id="3"/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353"/>
        <w:gridCol w:w="1701"/>
        <w:gridCol w:w="1248"/>
      </w:tblGrid>
      <w:tr w:rsidR="008B2766" w:rsidRPr="00EE1DFD" w14:paraId="504CF742" w14:textId="77777777" w:rsidTr="00C4785C">
        <w:tc>
          <w:tcPr>
            <w:tcW w:w="1284" w:type="dxa"/>
          </w:tcPr>
          <w:p w14:paraId="2E407EC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353" w:type="dxa"/>
          </w:tcPr>
          <w:p w14:paraId="7B4BEA8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2A707E1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38A2957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046F5DB0" w14:textId="77777777" w:rsidTr="00C4785C">
        <w:tc>
          <w:tcPr>
            <w:tcW w:w="1284" w:type="dxa"/>
          </w:tcPr>
          <w:p w14:paraId="33B67093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proofErr w:type="spellStart"/>
            <w:r w:rsidRPr="00EE1DFD">
              <w:rPr>
                <w:rFonts w:ascii="Garamond" w:hAnsi="Garamond"/>
                <w:lang w:val="en-US"/>
              </w:rPr>
              <w:t>CoGo</w:t>
            </w:r>
            <w:proofErr w:type="spellEnd"/>
            <w:r w:rsidRPr="00EE1DFD">
              <w:rPr>
                <w:rFonts w:ascii="Garamond" w:hAnsi="Garamond"/>
                <w:lang w:val="en-US"/>
              </w:rPr>
              <w:t xml:space="preserve"> in action</w:t>
            </w:r>
          </w:p>
        </w:tc>
        <w:tc>
          <w:tcPr>
            <w:tcW w:w="4353" w:type="dxa"/>
          </w:tcPr>
          <w:p w14:paraId="790989D2" w14:textId="65375630" w:rsidR="008B2766" w:rsidRPr="00EE1DFD" w:rsidRDefault="00DE680E" w:rsidP="00C4785C">
            <w:pPr>
              <w:rPr>
                <w:rFonts w:ascii="Garamond" w:hAnsi="Garamond"/>
                <w:color w:val="0000FF"/>
                <w:lang w:val="en-US"/>
              </w:rPr>
            </w:pPr>
            <w:hyperlink r:id="rId13" w:history="1"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Starbucks 2012 Shareholder Meeting Keynote</w:t>
              </w:r>
            </w:hyperlink>
          </w:p>
        </w:tc>
        <w:tc>
          <w:tcPr>
            <w:tcW w:w="1701" w:type="dxa"/>
          </w:tcPr>
          <w:p w14:paraId="7DF935FF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00:31:32</w:t>
            </w:r>
          </w:p>
        </w:tc>
        <w:tc>
          <w:tcPr>
            <w:tcW w:w="1248" w:type="dxa"/>
          </w:tcPr>
          <w:p w14:paraId="5C996974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  <w:tr w:rsidR="00796F7D" w:rsidRPr="00796F7D" w14:paraId="5A92FD7F" w14:textId="77777777" w:rsidTr="00C4785C">
        <w:tc>
          <w:tcPr>
            <w:tcW w:w="1284" w:type="dxa"/>
          </w:tcPr>
          <w:p w14:paraId="34C86DA5" w14:textId="02AD511E" w:rsidR="00796F7D" w:rsidRPr="00EE1DFD" w:rsidRDefault="00796F7D" w:rsidP="00796F7D">
            <w:pPr>
              <w:rPr>
                <w:rFonts w:ascii="Garamond" w:hAnsi="Garamond"/>
                <w:lang w:val="en-US"/>
              </w:rPr>
            </w:pPr>
            <w:proofErr w:type="spellStart"/>
            <w:r w:rsidRPr="00EE1DFD">
              <w:rPr>
                <w:rFonts w:ascii="Garamond" w:hAnsi="Garamond"/>
                <w:lang w:val="en-US"/>
              </w:rPr>
              <w:t>CoGo</w:t>
            </w:r>
            <w:proofErr w:type="spellEnd"/>
            <w:r w:rsidRPr="00EE1DFD">
              <w:rPr>
                <w:rFonts w:ascii="Garamond" w:hAnsi="Garamond"/>
                <w:lang w:val="en-US"/>
              </w:rPr>
              <w:t xml:space="preserve"> in action</w:t>
            </w:r>
          </w:p>
        </w:tc>
        <w:tc>
          <w:tcPr>
            <w:tcW w:w="4353" w:type="dxa"/>
          </w:tcPr>
          <w:p w14:paraId="082321B2" w14:textId="16F25425" w:rsidR="00796F7D" w:rsidRPr="00796F7D" w:rsidRDefault="00DE680E" w:rsidP="00796F7D">
            <w:pPr>
              <w:rPr>
                <w:rFonts w:ascii="Garamond" w:hAnsi="Garamond"/>
                <w:lang w:val="en-US"/>
              </w:rPr>
            </w:pPr>
            <w:hyperlink r:id="rId14" w:history="1">
              <w:r w:rsidR="00796F7D" w:rsidRPr="00796F7D">
                <w:rPr>
                  <w:rStyle w:val="Collegamentoipertestuale"/>
                  <w:lang w:val="en-US"/>
                </w:rPr>
                <w:t>Elon Musk at Tesla Annual Shareholder Meeting</w:t>
              </w:r>
            </w:hyperlink>
          </w:p>
        </w:tc>
        <w:tc>
          <w:tcPr>
            <w:tcW w:w="1701" w:type="dxa"/>
          </w:tcPr>
          <w:p w14:paraId="46D05978" w14:textId="640F4E07" w:rsidR="00796F7D" w:rsidRPr="00EE1DFD" w:rsidRDefault="00796F7D" w:rsidP="00796F7D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</w:t>
            </w:r>
            <w:r>
              <w:rPr>
                <w:rFonts w:ascii="Garamond" w:hAnsi="Garamond"/>
                <w:lang w:val="en-US"/>
              </w:rPr>
              <w:t>14</w:t>
            </w:r>
            <w:r w:rsidRPr="00EE1DFD">
              <w:rPr>
                <w:rFonts w:ascii="Garamond" w:hAnsi="Garamond"/>
                <w:lang w:val="en-US"/>
              </w:rPr>
              <w:t>:</w:t>
            </w:r>
            <w:r>
              <w:rPr>
                <w:rFonts w:ascii="Garamond" w:hAnsi="Garamond"/>
                <w:lang w:val="en-US"/>
              </w:rPr>
              <w:t>57</w:t>
            </w:r>
          </w:p>
        </w:tc>
        <w:tc>
          <w:tcPr>
            <w:tcW w:w="1248" w:type="dxa"/>
          </w:tcPr>
          <w:p w14:paraId="42052616" w14:textId="3AFDFCF3" w:rsidR="00796F7D" w:rsidRPr="00EE1DFD" w:rsidRDefault="00796F7D" w:rsidP="00796F7D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4DF080A4" w14:textId="77777777" w:rsidR="008B2766" w:rsidRPr="00796F7D" w:rsidRDefault="008B2766" w:rsidP="00A6348B">
      <w:pPr>
        <w:rPr>
          <w:rFonts w:ascii="Garamond" w:hAnsi="Garamond"/>
          <w:sz w:val="20"/>
          <w:szCs w:val="20"/>
          <w:lang w:val="en-US"/>
        </w:rPr>
      </w:pPr>
    </w:p>
    <w:p w14:paraId="0D3FE7B2" w14:textId="0D17AF2C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bookmarkStart w:id="4" w:name="_Ref303237296"/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6</w:t>
      </w:r>
      <w:r w:rsidRPr="00EE1DFD">
        <w:rPr>
          <w:sz w:val="20"/>
          <w:szCs w:val="20"/>
        </w:rPr>
        <w:fldChar w:fldCharType="end"/>
      </w:r>
      <w:bookmarkEnd w:id="4"/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Corporations and social responsibility</w:t>
      </w:r>
    </w:p>
    <w:tbl>
      <w:tblPr>
        <w:tblStyle w:val="Grigliatabella"/>
        <w:tblW w:w="8755" w:type="dxa"/>
        <w:tblLayout w:type="fixed"/>
        <w:tblLook w:val="04A0" w:firstRow="1" w:lastRow="0" w:firstColumn="1" w:lastColumn="0" w:noHBand="0" w:noVBand="1"/>
      </w:tblPr>
      <w:tblGrid>
        <w:gridCol w:w="1284"/>
        <w:gridCol w:w="4494"/>
        <w:gridCol w:w="1701"/>
        <w:gridCol w:w="1248"/>
        <w:gridCol w:w="28"/>
      </w:tblGrid>
      <w:tr w:rsidR="008B2766" w:rsidRPr="00EE1DFD" w14:paraId="069BE606" w14:textId="77777777" w:rsidTr="00C4785C">
        <w:tc>
          <w:tcPr>
            <w:tcW w:w="1284" w:type="dxa"/>
          </w:tcPr>
          <w:p w14:paraId="67A848E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494" w:type="dxa"/>
          </w:tcPr>
          <w:p w14:paraId="3E0139A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500CB76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  <w:gridSpan w:val="2"/>
          </w:tcPr>
          <w:p w14:paraId="12E56D39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1DB26EFE" w14:textId="77777777" w:rsidTr="00C4785C">
        <w:trPr>
          <w:gridAfter w:val="1"/>
          <w:wAfter w:w="28" w:type="dxa"/>
        </w:trPr>
        <w:tc>
          <w:tcPr>
            <w:tcW w:w="1284" w:type="dxa"/>
          </w:tcPr>
          <w:p w14:paraId="25D41E24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Lesson</w:t>
            </w:r>
          </w:p>
        </w:tc>
        <w:tc>
          <w:tcPr>
            <w:tcW w:w="4494" w:type="dxa"/>
          </w:tcPr>
          <w:p w14:paraId="55951A20" w14:textId="7E388EC3" w:rsidR="008B2766" w:rsidRPr="00EE1DFD" w:rsidRDefault="00DE680E" w:rsidP="00C4785C">
            <w:pPr>
              <w:rPr>
                <w:rFonts w:ascii="Garamond" w:hAnsi="Garamond"/>
                <w:lang w:val="en-US"/>
              </w:rPr>
            </w:pPr>
            <w:hyperlink r:id="rId15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Business Ethics and Social Responsibility</w:t>
              </w:r>
            </w:hyperlink>
          </w:p>
        </w:tc>
        <w:tc>
          <w:tcPr>
            <w:tcW w:w="1701" w:type="dxa"/>
          </w:tcPr>
          <w:p w14:paraId="54182FAA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01:00:50</w:t>
            </w:r>
          </w:p>
        </w:tc>
        <w:tc>
          <w:tcPr>
            <w:tcW w:w="1248" w:type="dxa"/>
          </w:tcPr>
          <w:p w14:paraId="3EE9782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16969544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42C5CA6D" w14:textId="36A6F0FE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bookmarkStart w:id="5" w:name="_Ref303237889"/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7</w:t>
      </w:r>
      <w:r w:rsidRPr="00EE1DFD">
        <w:rPr>
          <w:sz w:val="20"/>
          <w:szCs w:val="20"/>
        </w:rPr>
        <w:fldChar w:fldCharType="end"/>
      </w:r>
      <w:bookmarkEnd w:id="5"/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Shareholder activism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353"/>
        <w:gridCol w:w="1701"/>
        <w:gridCol w:w="1248"/>
      </w:tblGrid>
      <w:tr w:rsidR="008B2766" w:rsidRPr="00EE1DFD" w14:paraId="3DDBBDF0" w14:textId="77777777" w:rsidTr="00C4785C">
        <w:tc>
          <w:tcPr>
            <w:tcW w:w="1284" w:type="dxa"/>
          </w:tcPr>
          <w:p w14:paraId="38F38F3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353" w:type="dxa"/>
          </w:tcPr>
          <w:p w14:paraId="72C90B3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25C1051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78ED2CC7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33CB50FF" w14:textId="77777777" w:rsidTr="00C4785C">
        <w:tc>
          <w:tcPr>
            <w:tcW w:w="1284" w:type="dxa"/>
          </w:tcPr>
          <w:p w14:paraId="32126C8A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proofErr w:type="spellStart"/>
            <w:r w:rsidRPr="00EE1DFD">
              <w:rPr>
                <w:rFonts w:ascii="Garamond" w:hAnsi="Garamond"/>
                <w:lang w:val="en-US"/>
              </w:rPr>
              <w:t>CoGo</w:t>
            </w:r>
            <w:proofErr w:type="spellEnd"/>
            <w:r w:rsidRPr="00EE1DFD">
              <w:rPr>
                <w:rFonts w:ascii="Garamond" w:hAnsi="Garamond"/>
                <w:lang w:val="en-US"/>
              </w:rPr>
              <w:t xml:space="preserve"> in action</w:t>
            </w:r>
          </w:p>
        </w:tc>
        <w:tc>
          <w:tcPr>
            <w:tcW w:w="4353" w:type="dxa"/>
          </w:tcPr>
          <w:p w14:paraId="07DAC77F" w14:textId="1B6DEFD0" w:rsidR="008B2766" w:rsidRPr="00EE1DFD" w:rsidRDefault="00DE680E" w:rsidP="00C4785C">
            <w:pPr>
              <w:pStyle w:val="Titolo1"/>
              <w:shd w:val="clear" w:color="auto" w:fill="FFFFFF" w:themeFill="background1"/>
              <w:spacing w:before="0" w:after="0"/>
              <w:outlineLvl w:val="0"/>
              <w:rPr>
                <w:rFonts w:ascii="Garamond" w:hAnsi="Garamond" w:cs="Times New Roman"/>
                <w:b w:val="0"/>
                <w:bCs w:val="0"/>
                <w:kern w:val="0"/>
                <w:sz w:val="20"/>
                <w:szCs w:val="20"/>
                <w:lang w:val="en-US"/>
              </w:rPr>
            </w:pPr>
            <w:hyperlink r:id="rId16" w:history="1"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Ray Rogers addressing Coca-Cola CEO Muhtar Kent at the 2011 Shareholders Meeting</w:t>
              </w:r>
            </w:hyperlink>
          </w:p>
        </w:tc>
        <w:tc>
          <w:tcPr>
            <w:tcW w:w="1701" w:type="dxa"/>
          </w:tcPr>
          <w:p w14:paraId="6F24130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00:08:37</w:t>
            </w:r>
          </w:p>
        </w:tc>
        <w:tc>
          <w:tcPr>
            <w:tcW w:w="1248" w:type="dxa"/>
          </w:tcPr>
          <w:p w14:paraId="55FBB13D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  <w:tr w:rsidR="008B2766" w:rsidRPr="00EE1DFD" w14:paraId="35996384" w14:textId="77777777" w:rsidTr="00C4785C">
        <w:tc>
          <w:tcPr>
            <w:tcW w:w="1284" w:type="dxa"/>
          </w:tcPr>
          <w:p w14:paraId="19EF0654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proofErr w:type="spellStart"/>
            <w:r w:rsidRPr="00EE1DFD">
              <w:rPr>
                <w:rFonts w:ascii="Garamond" w:hAnsi="Garamond"/>
                <w:lang w:val="en-US"/>
              </w:rPr>
              <w:t>CoGo</w:t>
            </w:r>
            <w:proofErr w:type="spellEnd"/>
            <w:r w:rsidRPr="00EE1DFD">
              <w:rPr>
                <w:rFonts w:ascii="Garamond" w:hAnsi="Garamond"/>
                <w:lang w:val="en-US"/>
              </w:rPr>
              <w:t xml:space="preserve"> in action</w:t>
            </w:r>
          </w:p>
        </w:tc>
        <w:tc>
          <w:tcPr>
            <w:tcW w:w="4353" w:type="dxa"/>
          </w:tcPr>
          <w:p w14:paraId="01D28722" w14:textId="6395C059" w:rsidR="008B2766" w:rsidRPr="00EE1DFD" w:rsidRDefault="00DE680E" w:rsidP="00C4785C">
            <w:pPr>
              <w:rPr>
                <w:rStyle w:val="Collegamentoipertestuale"/>
                <w:rFonts w:ascii="Garamond" w:hAnsi="Garamond"/>
                <w:lang w:val="en-US"/>
              </w:rPr>
            </w:pPr>
            <w:hyperlink r:id="rId17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Betty Martini addressing Coca-Cola CEO Muhtar Kent at the 2011 Shareholders Meeting</w:t>
              </w:r>
            </w:hyperlink>
          </w:p>
        </w:tc>
        <w:tc>
          <w:tcPr>
            <w:tcW w:w="1701" w:type="dxa"/>
          </w:tcPr>
          <w:p w14:paraId="0496C2D3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00:03:44</w:t>
            </w:r>
          </w:p>
        </w:tc>
        <w:tc>
          <w:tcPr>
            <w:tcW w:w="1248" w:type="dxa"/>
          </w:tcPr>
          <w:p w14:paraId="26BCD739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  <w:tr w:rsidR="008B2766" w:rsidRPr="00EE1DFD" w14:paraId="27547523" w14:textId="77777777" w:rsidTr="00C4785C">
        <w:tc>
          <w:tcPr>
            <w:tcW w:w="1284" w:type="dxa"/>
          </w:tcPr>
          <w:p w14:paraId="588B83EC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Lectures</w:t>
            </w:r>
          </w:p>
        </w:tc>
        <w:tc>
          <w:tcPr>
            <w:tcW w:w="4353" w:type="dxa"/>
          </w:tcPr>
          <w:p w14:paraId="7B50E978" w14:textId="0301029C" w:rsidR="008B2766" w:rsidRPr="00EE1DFD" w:rsidRDefault="00DE680E" w:rsidP="00C4785C">
            <w:pPr>
              <w:rPr>
                <w:rFonts w:ascii="Garamond" w:hAnsi="Garamond" w:cs="Arial"/>
                <w:b/>
                <w:bCs/>
                <w:color w:val="222222"/>
                <w:kern w:val="32"/>
                <w:lang w:val="en-US"/>
              </w:rPr>
            </w:pPr>
            <w:hyperlink r:id="rId18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Shareholder Activism Series | Activist Investing: Background, Impact and the Players</w:t>
              </w:r>
            </w:hyperlink>
          </w:p>
        </w:tc>
        <w:tc>
          <w:tcPr>
            <w:tcW w:w="1701" w:type="dxa"/>
          </w:tcPr>
          <w:p w14:paraId="6A19A0A5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01:08:26</w:t>
            </w:r>
          </w:p>
        </w:tc>
        <w:tc>
          <w:tcPr>
            <w:tcW w:w="1248" w:type="dxa"/>
          </w:tcPr>
          <w:p w14:paraId="7434C41D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Watch*</w:t>
            </w:r>
          </w:p>
        </w:tc>
      </w:tr>
    </w:tbl>
    <w:p w14:paraId="6158DA6B" w14:textId="77777777" w:rsidR="008B2766" w:rsidRDefault="008B2766" w:rsidP="00A6348B">
      <w:pPr>
        <w:rPr>
          <w:rFonts w:ascii="Garamond" w:hAnsi="Garamond"/>
          <w:sz w:val="20"/>
          <w:szCs w:val="20"/>
        </w:rPr>
      </w:pPr>
    </w:p>
    <w:p w14:paraId="100B68D3" w14:textId="77777777" w:rsidR="00796F7D" w:rsidRDefault="00796F7D" w:rsidP="00A6348B">
      <w:pPr>
        <w:rPr>
          <w:rFonts w:ascii="Garamond" w:hAnsi="Garamond"/>
          <w:sz w:val="20"/>
          <w:szCs w:val="20"/>
        </w:rPr>
      </w:pPr>
    </w:p>
    <w:p w14:paraId="2970888B" w14:textId="123B83B1" w:rsidR="00796F7D" w:rsidRPr="005C2C26" w:rsidRDefault="00796F7D" w:rsidP="00796F7D">
      <w:pPr>
        <w:pStyle w:val="Youtube"/>
        <w:rPr>
          <w:ins w:id="6" w:author="Emiliano Di Carlo" w:date="2018-05-05T17:18:00Z"/>
          <w:lang w:val="en-US"/>
        </w:rPr>
      </w:pPr>
      <w:ins w:id="7" w:author="Emiliano Di Carlo" w:date="2018-05-05T17:18:00Z">
        <w:r w:rsidRPr="005C2C26">
          <w:rPr>
            <w:lang w:val="en-US"/>
          </w:rPr>
          <w:lastRenderedPageBreak/>
          <w:t xml:space="preserve">YouTube </w:t>
        </w:r>
        <w:r w:rsidRPr="005C2C26">
          <w:fldChar w:fldCharType="begin"/>
        </w:r>
        <w:r w:rsidRPr="005C2C26">
          <w:rPr>
            <w:lang w:val="en-US"/>
          </w:rPr>
          <w:instrText xml:space="preserve"> SEQ YouTube \* ARABIC </w:instrText>
        </w:r>
        <w:r w:rsidRPr="005C2C26">
          <w:rPr>
            <w:lang w:val="en-US"/>
          </w:rPr>
          <w:fldChar w:fldCharType="separate"/>
        </w:r>
      </w:ins>
      <w:r w:rsidR="00A30177">
        <w:rPr>
          <w:noProof/>
          <w:lang w:val="en-US"/>
        </w:rPr>
        <w:t>8</w:t>
      </w:r>
      <w:ins w:id="8" w:author="Emiliano Di Carlo" w:date="2018-05-05T17:18:00Z">
        <w:r w:rsidRPr="005C2C26">
          <w:fldChar w:fldCharType="end"/>
        </w:r>
        <w:r w:rsidRPr="005C2C26">
          <w:rPr>
            <w:lang w:val="en-US"/>
          </w:rPr>
          <w:t xml:space="preserve"> – </w:t>
        </w:r>
        <w:r>
          <w:rPr>
            <w:i/>
            <w:iCs/>
            <w:lang w:val="en-US"/>
          </w:rPr>
          <w:t xml:space="preserve">Hostile </w:t>
        </w:r>
        <w:proofErr w:type="spellStart"/>
        <w:r>
          <w:rPr>
            <w:i/>
            <w:iCs/>
            <w:lang w:val="en-US"/>
          </w:rPr>
          <w:t>takehover</w:t>
        </w:r>
        <w:proofErr w:type="spellEnd"/>
      </w:ins>
    </w:p>
    <w:tbl>
      <w:tblPr>
        <w:tblStyle w:val="Grigliatabella"/>
        <w:tblW w:w="8727" w:type="dxa"/>
        <w:tblLayout w:type="fixed"/>
        <w:tblLook w:val="04A0" w:firstRow="1" w:lastRow="0" w:firstColumn="1" w:lastColumn="0" w:noHBand="0" w:noVBand="1"/>
      </w:tblPr>
      <w:tblGrid>
        <w:gridCol w:w="1284"/>
        <w:gridCol w:w="4494"/>
        <w:gridCol w:w="1701"/>
        <w:gridCol w:w="1248"/>
      </w:tblGrid>
      <w:tr w:rsidR="00796F7D" w:rsidRPr="005C2C26" w14:paraId="7138CEEA" w14:textId="77777777" w:rsidTr="00D47045">
        <w:trPr>
          <w:ins w:id="9" w:author="Emiliano Di Carlo" w:date="2018-05-05T17:18:00Z"/>
        </w:trPr>
        <w:tc>
          <w:tcPr>
            <w:tcW w:w="1284" w:type="dxa"/>
          </w:tcPr>
          <w:p w14:paraId="5D3309BF" w14:textId="77777777" w:rsidR="00796F7D" w:rsidRPr="005C2C26" w:rsidRDefault="00796F7D" w:rsidP="00D47045">
            <w:pPr>
              <w:jc w:val="center"/>
              <w:rPr>
                <w:ins w:id="10" w:author="Emiliano Di Carlo" w:date="2018-05-05T17:18:00Z"/>
                <w:b/>
                <w:color w:val="FF0000"/>
                <w:sz w:val="18"/>
                <w:lang w:val="en-US"/>
              </w:rPr>
            </w:pPr>
            <w:ins w:id="11" w:author="Emiliano Di Carlo" w:date="2018-05-05T17:18:00Z"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Type</w:t>
              </w:r>
            </w:ins>
          </w:p>
        </w:tc>
        <w:tc>
          <w:tcPr>
            <w:tcW w:w="4494" w:type="dxa"/>
          </w:tcPr>
          <w:p w14:paraId="0A09C8A5" w14:textId="77777777" w:rsidR="00796F7D" w:rsidRPr="005C2C26" w:rsidRDefault="00796F7D" w:rsidP="00D47045">
            <w:pPr>
              <w:jc w:val="center"/>
              <w:rPr>
                <w:ins w:id="12" w:author="Emiliano Di Carlo" w:date="2018-05-05T17:18:00Z"/>
                <w:b/>
                <w:color w:val="FF0000"/>
                <w:sz w:val="18"/>
                <w:lang w:val="en-US"/>
              </w:rPr>
            </w:pPr>
            <w:ins w:id="13" w:author="Emiliano Di Carlo" w:date="2018-05-05T17:18:00Z"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Title</w:t>
              </w:r>
            </w:ins>
          </w:p>
        </w:tc>
        <w:tc>
          <w:tcPr>
            <w:tcW w:w="1701" w:type="dxa"/>
          </w:tcPr>
          <w:p w14:paraId="346316C4" w14:textId="77777777" w:rsidR="00796F7D" w:rsidRPr="005C2C26" w:rsidRDefault="00796F7D" w:rsidP="00D47045">
            <w:pPr>
              <w:jc w:val="center"/>
              <w:rPr>
                <w:ins w:id="14" w:author="Emiliano Di Carlo" w:date="2018-05-05T17:18:00Z"/>
                <w:b/>
                <w:color w:val="FF0000"/>
                <w:sz w:val="18"/>
                <w:lang w:val="en-US"/>
              </w:rPr>
            </w:pPr>
            <w:ins w:id="15" w:author="Emiliano Di Carlo" w:date="2018-05-05T17:18:00Z"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Length (</w:t>
              </w:r>
              <w:proofErr w:type="spellStart"/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hh:</w:t>
              </w:r>
              <w:proofErr w:type="gramStart"/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mm:ss</w:t>
              </w:r>
              <w:proofErr w:type="spellEnd"/>
              <w:proofErr w:type="gramEnd"/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)</w:t>
              </w:r>
            </w:ins>
          </w:p>
        </w:tc>
        <w:tc>
          <w:tcPr>
            <w:tcW w:w="1248" w:type="dxa"/>
          </w:tcPr>
          <w:p w14:paraId="586D3937" w14:textId="77777777" w:rsidR="00796F7D" w:rsidRPr="005C2C26" w:rsidRDefault="00796F7D" w:rsidP="00D47045">
            <w:pPr>
              <w:jc w:val="center"/>
              <w:rPr>
                <w:ins w:id="16" w:author="Emiliano Di Carlo" w:date="2018-05-05T17:18:00Z"/>
                <w:b/>
                <w:color w:val="FF0000"/>
                <w:sz w:val="18"/>
                <w:lang w:val="en-US"/>
              </w:rPr>
            </w:pPr>
            <w:ins w:id="17" w:author="Emiliano Di Carlo" w:date="2018-05-05T17:18:00Z">
              <w:r w:rsidRPr="005C2C26">
                <w:rPr>
                  <w:b/>
                  <w:bCs/>
                  <w:color w:val="FF0000"/>
                  <w:sz w:val="18"/>
                  <w:szCs w:val="18"/>
                  <w:lang w:val="en-US"/>
                </w:rPr>
                <w:t>Study/Watch</w:t>
              </w:r>
            </w:ins>
          </w:p>
        </w:tc>
      </w:tr>
      <w:tr w:rsidR="00796F7D" w:rsidRPr="0063431E" w14:paraId="5FDFBD47" w14:textId="77777777" w:rsidTr="00D47045">
        <w:trPr>
          <w:ins w:id="18" w:author="Emiliano Di Carlo" w:date="2018-05-05T17:18:00Z"/>
        </w:trPr>
        <w:tc>
          <w:tcPr>
            <w:tcW w:w="1284" w:type="dxa"/>
          </w:tcPr>
          <w:p w14:paraId="2B66E257" w14:textId="77777777" w:rsidR="00796F7D" w:rsidRPr="005C2C26" w:rsidRDefault="00796F7D" w:rsidP="00D47045">
            <w:pPr>
              <w:rPr>
                <w:ins w:id="19" w:author="Emiliano Di Carlo" w:date="2018-05-05T17:18:00Z"/>
                <w:lang w:val="en-US"/>
              </w:rPr>
            </w:pPr>
            <w:ins w:id="20" w:author="Emiliano Di Carlo" w:date="2018-05-05T17:19:00Z">
              <w:r>
                <w:rPr>
                  <w:lang w:val="en-US"/>
                </w:rPr>
                <w:t>Lesson</w:t>
              </w:r>
            </w:ins>
          </w:p>
        </w:tc>
        <w:tc>
          <w:tcPr>
            <w:tcW w:w="4494" w:type="dxa"/>
          </w:tcPr>
          <w:p w14:paraId="2505FCD9" w14:textId="1037E529" w:rsidR="00796F7D" w:rsidRPr="0063431E" w:rsidRDefault="00796F7D" w:rsidP="00D47045">
            <w:pPr>
              <w:rPr>
                <w:ins w:id="21" w:author="Emiliano Di Carlo" w:date="2018-05-05T17:18:00Z"/>
                <w:lang w:val="en-US"/>
                <w:rPrChange w:id="22" w:author="Emiliano Di Carlo" w:date="2018-05-05T17:19:00Z">
                  <w:rPr>
                    <w:ins w:id="23" w:author="Emiliano Di Carlo" w:date="2018-05-05T17:18:00Z"/>
                    <w:color w:val="000000"/>
                    <w:sz w:val="30"/>
                    <w:szCs w:val="30"/>
                  </w:rPr>
                </w:rPrChange>
              </w:rPr>
            </w:pPr>
            <w:ins w:id="24" w:author="Emiliano Di Carlo" w:date="2018-05-05T17:19:00Z">
              <w:r>
                <w:rPr>
                  <w:lang w:val="en-US"/>
                </w:rPr>
                <w:fldChar w:fldCharType="begin"/>
              </w:r>
              <w:r>
                <w:rPr>
                  <w:lang w:val="en-US"/>
                </w:rPr>
                <w:instrText xml:space="preserve"> HYPERLINK "https://www.youtube.com/watch?v=lJ2XZn9sD2k" </w:instrText>
              </w:r>
            </w:ins>
            <w:r w:rsidR="00A30177">
              <w:rPr>
                <w:lang w:val="en-US"/>
              </w:rPr>
            </w:r>
            <w:ins w:id="25" w:author="Emiliano Di Carlo" w:date="2018-05-05T17:19:00Z">
              <w:r>
                <w:rPr>
                  <w:lang w:val="en-US"/>
                </w:rPr>
                <w:fldChar w:fldCharType="separate"/>
              </w:r>
              <w:r w:rsidRPr="0063431E">
                <w:rPr>
                  <w:rStyle w:val="Collegamentoipertestuale"/>
                  <w:rFonts w:asciiTheme="minorHAnsi" w:hAnsiTheme="minorHAnsi" w:cstheme="minorBidi"/>
                  <w:lang w:val="en-US"/>
                  <w:rPrChange w:id="26" w:author="Emiliano Di Carlo" w:date="2018-05-05T17:19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t>Hostile takeovers</w:t>
              </w:r>
              <w:r>
                <w:rPr>
                  <w:lang w:val="en-US"/>
                </w:rPr>
                <w:fldChar w:fldCharType="end"/>
              </w:r>
            </w:ins>
          </w:p>
        </w:tc>
        <w:tc>
          <w:tcPr>
            <w:tcW w:w="1701" w:type="dxa"/>
          </w:tcPr>
          <w:p w14:paraId="71C1D11E" w14:textId="77777777" w:rsidR="00796F7D" w:rsidRPr="005C2C26" w:rsidRDefault="00796F7D">
            <w:pPr>
              <w:rPr>
                <w:ins w:id="27" w:author="Emiliano Di Carlo" w:date="2018-05-05T17:18:00Z"/>
                <w:lang w:val="en-US"/>
              </w:rPr>
              <w:pPrChange w:id="28" w:author="Emiliano Di Carlo" w:date="2018-05-05T17:19:00Z">
                <w:pPr>
                  <w:jc w:val="right"/>
                </w:pPr>
              </w:pPrChange>
            </w:pPr>
            <w:ins w:id="29" w:author="Emiliano Di Carlo" w:date="2018-05-05T17:18:00Z">
              <w:r w:rsidRPr="005C2C26">
                <w:rPr>
                  <w:lang w:val="en-US"/>
                </w:rPr>
                <w:t>00:</w:t>
              </w:r>
            </w:ins>
            <w:ins w:id="30" w:author="Emiliano Di Carlo" w:date="2018-05-05T17:19:00Z">
              <w:r>
                <w:rPr>
                  <w:lang w:val="en-US"/>
                </w:rPr>
                <w:t>05</w:t>
              </w:r>
            </w:ins>
            <w:ins w:id="31" w:author="Emiliano Di Carlo" w:date="2018-05-05T17:18:00Z">
              <w:r w:rsidRPr="005C2C26">
                <w:rPr>
                  <w:lang w:val="en-US"/>
                </w:rPr>
                <w:t>:</w:t>
              </w:r>
              <w:r>
                <w:rPr>
                  <w:lang w:val="en-US"/>
                </w:rPr>
                <w:t>3</w:t>
              </w:r>
            </w:ins>
            <w:ins w:id="32" w:author="Emiliano Di Carlo" w:date="2018-05-05T17:19:00Z">
              <w:r>
                <w:rPr>
                  <w:lang w:val="en-US"/>
                </w:rPr>
                <w:t>3</w:t>
              </w:r>
            </w:ins>
          </w:p>
        </w:tc>
        <w:tc>
          <w:tcPr>
            <w:tcW w:w="1248" w:type="dxa"/>
          </w:tcPr>
          <w:p w14:paraId="33806642" w14:textId="77777777" w:rsidR="00796F7D" w:rsidRPr="005C2C26" w:rsidRDefault="00796F7D">
            <w:pPr>
              <w:rPr>
                <w:ins w:id="33" w:author="Emiliano Di Carlo" w:date="2018-05-05T17:18:00Z"/>
                <w:lang w:val="en-US"/>
              </w:rPr>
              <w:pPrChange w:id="34" w:author="Emiliano Di Carlo" w:date="2018-05-05T17:19:00Z">
                <w:pPr>
                  <w:jc w:val="right"/>
                </w:pPr>
              </w:pPrChange>
            </w:pPr>
            <w:ins w:id="35" w:author="Emiliano Di Carlo" w:date="2018-05-05T17:18:00Z">
              <w:r w:rsidRPr="005C2C26">
                <w:rPr>
                  <w:lang w:val="en-US"/>
                </w:rPr>
                <w:t>Study</w:t>
              </w:r>
            </w:ins>
          </w:p>
        </w:tc>
      </w:tr>
    </w:tbl>
    <w:p w14:paraId="20C10F31" w14:textId="77777777" w:rsidR="00796F7D" w:rsidRPr="00EE1DFD" w:rsidRDefault="00796F7D" w:rsidP="00A6348B">
      <w:pPr>
        <w:rPr>
          <w:rFonts w:ascii="Garamond" w:hAnsi="Garamond"/>
          <w:sz w:val="20"/>
          <w:szCs w:val="20"/>
        </w:rPr>
      </w:pPr>
    </w:p>
    <w:p w14:paraId="11C27060" w14:textId="022AA689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9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Board meeting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778"/>
        <w:gridCol w:w="1276"/>
        <w:gridCol w:w="1276"/>
      </w:tblGrid>
      <w:tr w:rsidR="008B2766" w:rsidRPr="00EE1DFD" w14:paraId="6ABD89CC" w14:textId="77777777" w:rsidTr="00C4785C">
        <w:tc>
          <w:tcPr>
            <w:tcW w:w="1284" w:type="dxa"/>
          </w:tcPr>
          <w:p w14:paraId="6B5DDACE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778" w:type="dxa"/>
          </w:tcPr>
          <w:p w14:paraId="0A9FF91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276" w:type="dxa"/>
          </w:tcPr>
          <w:p w14:paraId="3622A7C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</w:tcPr>
          <w:p w14:paraId="6A8AD29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24805955" w14:textId="77777777" w:rsidTr="00C4785C">
        <w:tc>
          <w:tcPr>
            <w:tcW w:w="1284" w:type="dxa"/>
          </w:tcPr>
          <w:p w14:paraId="045C57FD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Lesson</w:t>
            </w:r>
          </w:p>
        </w:tc>
        <w:tc>
          <w:tcPr>
            <w:tcW w:w="4778" w:type="dxa"/>
          </w:tcPr>
          <w:p w14:paraId="65A84892" w14:textId="394377CA" w:rsidR="008B2766" w:rsidRPr="00EE1DFD" w:rsidRDefault="00DE680E" w:rsidP="00C4785C">
            <w:pPr>
              <w:rPr>
                <w:rFonts w:ascii="Garamond" w:hAnsi="Garamond"/>
                <w:color w:val="222222"/>
                <w:lang w:val="en-US"/>
              </w:rPr>
            </w:pPr>
            <w:hyperlink r:id="rId19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What Does a Board of Directors Do?</w:t>
              </w:r>
            </w:hyperlink>
          </w:p>
        </w:tc>
        <w:tc>
          <w:tcPr>
            <w:tcW w:w="1276" w:type="dxa"/>
          </w:tcPr>
          <w:p w14:paraId="03F4E3B5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00:09:21</w:t>
            </w:r>
          </w:p>
        </w:tc>
        <w:tc>
          <w:tcPr>
            <w:tcW w:w="1276" w:type="dxa"/>
          </w:tcPr>
          <w:p w14:paraId="64D041F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  <w:tr w:rsidR="008B2766" w:rsidRPr="00EE1DFD" w14:paraId="5705FF31" w14:textId="77777777" w:rsidTr="00C4785C">
        <w:tc>
          <w:tcPr>
            <w:tcW w:w="1284" w:type="dxa"/>
          </w:tcPr>
          <w:p w14:paraId="3C4ACC2F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Lesson</w:t>
            </w:r>
          </w:p>
        </w:tc>
        <w:tc>
          <w:tcPr>
            <w:tcW w:w="4778" w:type="dxa"/>
          </w:tcPr>
          <w:p w14:paraId="1C880C61" w14:textId="6C5745B1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20" w:tgtFrame="_blank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Company Directors - Good Board Meetings</w:t>
              </w:r>
            </w:hyperlink>
          </w:p>
        </w:tc>
        <w:tc>
          <w:tcPr>
            <w:tcW w:w="1276" w:type="dxa"/>
          </w:tcPr>
          <w:p w14:paraId="2A4FAEE5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00:07:29</w:t>
            </w:r>
          </w:p>
        </w:tc>
        <w:tc>
          <w:tcPr>
            <w:tcW w:w="1276" w:type="dxa"/>
          </w:tcPr>
          <w:p w14:paraId="4DF54FDF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3CD9FCC2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55443FEB" w14:textId="3F38DB24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10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Role of the chairman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778"/>
        <w:gridCol w:w="1276"/>
        <w:gridCol w:w="1276"/>
      </w:tblGrid>
      <w:tr w:rsidR="008B2766" w:rsidRPr="00EE1DFD" w14:paraId="4A529203" w14:textId="77777777" w:rsidTr="00C4785C">
        <w:tc>
          <w:tcPr>
            <w:tcW w:w="1284" w:type="dxa"/>
          </w:tcPr>
          <w:p w14:paraId="3654F6E9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778" w:type="dxa"/>
          </w:tcPr>
          <w:p w14:paraId="749108A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276" w:type="dxa"/>
          </w:tcPr>
          <w:p w14:paraId="7B050D5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</w:tcPr>
          <w:p w14:paraId="0BDD780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21CF6739" w14:textId="77777777" w:rsidTr="00C4785C">
        <w:tc>
          <w:tcPr>
            <w:tcW w:w="1284" w:type="dxa"/>
          </w:tcPr>
          <w:p w14:paraId="5CB86563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Interview</w:t>
            </w:r>
          </w:p>
        </w:tc>
        <w:tc>
          <w:tcPr>
            <w:tcW w:w="4778" w:type="dxa"/>
          </w:tcPr>
          <w:p w14:paraId="2916812D" w14:textId="033BBBF0" w:rsidR="008B2766" w:rsidRPr="00EE1DFD" w:rsidRDefault="00DE680E" w:rsidP="00C4785C">
            <w:pPr>
              <w:rPr>
                <w:rFonts w:ascii="Garamond" w:hAnsi="Garamond"/>
                <w:lang w:val="en-US"/>
              </w:rPr>
            </w:pPr>
            <w:hyperlink r:id="rId21" w:tgtFrame="_blank" w:history="1"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 xml:space="preserve">Centrica’s Chairman Sir Roger </w:t>
              </w:r>
              <w:proofErr w:type="spellStart"/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Carr</w:t>
              </w:r>
              <w:proofErr w:type="spellEnd"/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 xml:space="preserve"> on the Role of the Chairman</w:t>
              </w:r>
            </w:hyperlink>
            <w:r w:rsidR="008B2766" w:rsidRPr="00EE1DFD">
              <w:rPr>
                <w:rFonts w:ascii="Garamond" w:hAnsi="Garamond"/>
                <w:color w:val="0000FF"/>
                <w:lang w:val="en-US"/>
              </w:rPr>
              <w:t> </w:t>
            </w:r>
          </w:p>
        </w:tc>
        <w:tc>
          <w:tcPr>
            <w:tcW w:w="1276" w:type="dxa"/>
          </w:tcPr>
          <w:p w14:paraId="5F6658A3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00:10:33</w:t>
            </w:r>
          </w:p>
        </w:tc>
        <w:tc>
          <w:tcPr>
            <w:tcW w:w="1276" w:type="dxa"/>
          </w:tcPr>
          <w:p w14:paraId="7463556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49AA3EF6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269E59A3" w14:textId="5B89884A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11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Motorola Chairman and CEO 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353"/>
        <w:gridCol w:w="1701"/>
        <w:gridCol w:w="1248"/>
      </w:tblGrid>
      <w:tr w:rsidR="008B2766" w:rsidRPr="00EE1DFD" w14:paraId="1AFF4372" w14:textId="77777777" w:rsidTr="00C4785C">
        <w:tc>
          <w:tcPr>
            <w:tcW w:w="1284" w:type="dxa"/>
          </w:tcPr>
          <w:p w14:paraId="23E19503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353" w:type="dxa"/>
          </w:tcPr>
          <w:p w14:paraId="201E62E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48C5882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5D04C4D0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5A54C2D2" w14:textId="77777777" w:rsidTr="00C4785C">
        <w:tc>
          <w:tcPr>
            <w:tcW w:w="1284" w:type="dxa"/>
          </w:tcPr>
          <w:p w14:paraId="4DCB24C2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4353" w:type="dxa"/>
          </w:tcPr>
          <w:p w14:paraId="054E1719" w14:textId="463E6E73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22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Motoro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l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a Solutions Chairman &amp; CEO Greg Brown on Com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m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unication</w:t>
              </w:r>
            </w:hyperlink>
          </w:p>
        </w:tc>
        <w:tc>
          <w:tcPr>
            <w:tcW w:w="1701" w:type="dxa"/>
          </w:tcPr>
          <w:p w14:paraId="1FD8CDC9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00:13:15</w:t>
            </w:r>
          </w:p>
        </w:tc>
        <w:tc>
          <w:tcPr>
            <w:tcW w:w="1248" w:type="dxa"/>
          </w:tcPr>
          <w:p w14:paraId="5B5B583B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2CB7A849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7B477339" w14:textId="5CC125BE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12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The CEO in the board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353"/>
        <w:gridCol w:w="1701"/>
        <w:gridCol w:w="1248"/>
      </w:tblGrid>
      <w:tr w:rsidR="008B2766" w:rsidRPr="00EE1DFD" w14:paraId="40D0674B" w14:textId="77777777" w:rsidTr="00C4785C">
        <w:tc>
          <w:tcPr>
            <w:tcW w:w="1284" w:type="dxa"/>
          </w:tcPr>
          <w:p w14:paraId="7F1C4EFC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353" w:type="dxa"/>
          </w:tcPr>
          <w:p w14:paraId="7C0F0E5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68A6C027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60268530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33FFF1FC" w14:textId="77777777" w:rsidTr="00C4785C">
        <w:tc>
          <w:tcPr>
            <w:tcW w:w="1284" w:type="dxa"/>
          </w:tcPr>
          <w:p w14:paraId="16176E75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Interview</w:t>
            </w:r>
          </w:p>
        </w:tc>
        <w:tc>
          <w:tcPr>
            <w:tcW w:w="4353" w:type="dxa"/>
          </w:tcPr>
          <w:p w14:paraId="1BF5398D" w14:textId="78D1BF37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23" w:tgtFrame="_blank" w:history="1"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 xml:space="preserve">In the Boardroom: </w:t>
              </w:r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s</w:t>
              </w:r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hould CEOs sit on boards? </w:t>
              </w:r>
            </w:hyperlink>
          </w:p>
        </w:tc>
        <w:tc>
          <w:tcPr>
            <w:tcW w:w="1701" w:type="dxa"/>
          </w:tcPr>
          <w:p w14:paraId="29AD8EC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00:05:13</w:t>
            </w:r>
          </w:p>
        </w:tc>
        <w:tc>
          <w:tcPr>
            <w:tcW w:w="1248" w:type="dxa"/>
          </w:tcPr>
          <w:p w14:paraId="024BE0E9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33CE2EE6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387470AB" w14:textId="308EF83F" w:rsidR="00A04712" w:rsidRPr="00A04712" w:rsidRDefault="008B2766" w:rsidP="008B2766">
      <w:pPr>
        <w:pStyle w:val="Youtube"/>
        <w:rPr>
          <w:i/>
          <w:iCs/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13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Lecture on the graph contained in 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637"/>
        <w:gridCol w:w="1417"/>
        <w:gridCol w:w="1276"/>
      </w:tblGrid>
      <w:tr w:rsidR="008B2766" w:rsidRPr="00EE1DFD" w14:paraId="65AB5C2E" w14:textId="77777777" w:rsidTr="00C4785C">
        <w:tc>
          <w:tcPr>
            <w:tcW w:w="1284" w:type="dxa"/>
          </w:tcPr>
          <w:p w14:paraId="719BCF9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637" w:type="dxa"/>
          </w:tcPr>
          <w:p w14:paraId="0176F6A6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417" w:type="dxa"/>
          </w:tcPr>
          <w:p w14:paraId="4BE0F347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</w:tcPr>
          <w:p w14:paraId="0FE1D4BF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0C5839F7" w14:textId="77777777" w:rsidTr="00C4785C">
        <w:tc>
          <w:tcPr>
            <w:tcW w:w="1284" w:type="dxa"/>
          </w:tcPr>
          <w:p w14:paraId="79FC44C6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Lecture</w:t>
            </w:r>
          </w:p>
        </w:tc>
        <w:tc>
          <w:tcPr>
            <w:tcW w:w="4637" w:type="dxa"/>
          </w:tcPr>
          <w:p w14:paraId="5DE747A1" w14:textId="77D66066" w:rsidR="008B2766" w:rsidRPr="00EE1DFD" w:rsidRDefault="00DE680E" w:rsidP="00C4785C">
            <w:pPr>
              <w:rPr>
                <w:rFonts w:ascii="Garamond" w:hAnsi="Garamond"/>
                <w:color w:val="0000FF"/>
                <w:lang w:val="en-US"/>
              </w:rPr>
            </w:pPr>
            <w:hyperlink r:id="rId24" w:history="1"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Corporate gover</w:t>
              </w:r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n</w:t>
              </w:r>
              <w:r w:rsidR="008B2766" w:rsidRPr="00EE1DFD">
                <w:rPr>
                  <w:rFonts w:ascii="Garamond" w:hAnsi="Garamond"/>
                  <w:color w:val="0000FF"/>
                  <w:lang w:val="en-US"/>
                </w:rPr>
                <w:t>ance</w:t>
              </w:r>
            </w:hyperlink>
          </w:p>
        </w:tc>
        <w:tc>
          <w:tcPr>
            <w:tcW w:w="1417" w:type="dxa"/>
          </w:tcPr>
          <w:p w14:paraId="0CB3D45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00:52:27</w:t>
            </w:r>
          </w:p>
        </w:tc>
        <w:tc>
          <w:tcPr>
            <w:tcW w:w="1276" w:type="dxa"/>
          </w:tcPr>
          <w:p w14:paraId="69E4DF52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6C823DA3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2E3D1FCC" w14:textId="7D22F3DE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14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Executive compensation 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920"/>
        <w:gridCol w:w="1134"/>
        <w:gridCol w:w="1276"/>
      </w:tblGrid>
      <w:tr w:rsidR="008B2766" w:rsidRPr="00EE1DFD" w14:paraId="41C1ECAC" w14:textId="77777777" w:rsidTr="00C4785C">
        <w:tc>
          <w:tcPr>
            <w:tcW w:w="1284" w:type="dxa"/>
          </w:tcPr>
          <w:p w14:paraId="79F9B04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920" w:type="dxa"/>
          </w:tcPr>
          <w:p w14:paraId="7AED2F9E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134" w:type="dxa"/>
          </w:tcPr>
          <w:p w14:paraId="7848C2B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</w:tcPr>
          <w:p w14:paraId="1A622213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1B896CF3" w14:textId="77777777" w:rsidTr="00C4785C">
        <w:tc>
          <w:tcPr>
            <w:tcW w:w="1284" w:type="dxa"/>
          </w:tcPr>
          <w:p w14:paraId="47A15E0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Interview</w:t>
            </w:r>
          </w:p>
        </w:tc>
        <w:tc>
          <w:tcPr>
            <w:tcW w:w="4920" w:type="dxa"/>
          </w:tcPr>
          <w:p w14:paraId="14A1CADA" w14:textId="40F29332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25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Setting CEO Pay Execu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t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ive Compensation</w:t>
              </w:r>
            </w:hyperlink>
          </w:p>
        </w:tc>
        <w:tc>
          <w:tcPr>
            <w:tcW w:w="1134" w:type="dxa"/>
          </w:tcPr>
          <w:p w14:paraId="1DEFD488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00:05:56</w:t>
            </w:r>
          </w:p>
        </w:tc>
        <w:tc>
          <w:tcPr>
            <w:tcW w:w="1276" w:type="dxa"/>
          </w:tcPr>
          <w:p w14:paraId="14B915E3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6DC07A38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51A11E86" w14:textId="21BBF40A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15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Corporate governance of Fiat </w:t>
      </w:r>
    </w:p>
    <w:tbl>
      <w:tblPr>
        <w:tblStyle w:val="Grigliatabella"/>
        <w:tblW w:w="8586" w:type="dxa"/>
        <w:tblLayout w:type="fixed"/>
        <w:tblLook w:val="04A0" w:firstRow="1" w:lastRow="0" w:firstColumn="1" w:lastColumn="0" w:noHBand="0" w:noVBand="1"/>
      </w:tblPr>
      <w:tblGrid>
        <w:gridCol w:w="1284"/>
        <w:gridCol w:w="4353"/>
        <w:gridCol w:w="1701"/>
        <w:gridCol w:w="1248"/>
      </w:tblGrid>
      <w:tr w:rsidR="008B2766" w:rsidRPr="00EE1DFD" w14:paraId="4E00D126" w14:textId="77777777" w:rsidTr="00C4785C">
        <w:tc>
          <w:tcPr>
            <w:tcW w:w="1284" w:type="dxa"/>
          </w:tcPr>
          <w:p w14:paraId="2D1CE5C1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353" w:type="dxa"/>
          </w:tcPr>
          <w:p w14:paraId="48A6E63E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45DBBD27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19F458D6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2D5786C8" w14:textId="77777777" w:rsidTr="00C4785C">
        <w:tc>
          <w:tcPr>
            <w:tcW w:w="1284" w:type="dxa"/>
          </w:tcPr>
          <w:p w14:paraId="10647C9E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proofErr w:type="spellStart"/>
            <w:r w:rsidRPr="00EE1DFD">
              <w:rPr>
                <w:rFonts w:ascii="Garamond" w:hAnsi="Garamond"/>
                <w:lang w:val="en-US"/>
              </w:rPr>
              <w:t>CoGo</w:t>
            </w:r>
            <w:proofErr w:type="spellEnd"/>
            <w:r w:rsidRPr="00EE1DFD">
              <w:rPr>
                <w:rFonts w:ascii="Garamond" w:hAnsi="Garamond"/>
                <w:lang w:val="en-US"/>
              </w:rPr>
              <w:t xml:space="preserve"> in action</w:t>
            </w:r>
          </w:p>
        </w:tc>
        <w:tc>
          <w:tcPr>
            <w:tcW w:w="4353" w:type="dxa"/>
          </w:tcPr>
          <w:p w14:paraId="7A0D7CC1" w14:textId="428DFA06" w:rsidR="008B2766" w:rsidRPr="00EE1DFD" w:rsidRDefault="00DE680E" w:rsidP="00C4785C">
            <w:pPr>
              <w:rPr>
                <w:rFonts w:ascii="Garamond" w:hAnsi="Garamond"/>
                <w:lang w:val="en-US"/>
              </w:rPr>
            </w:pPr>
            <w:hyperlink r:id="rId26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Jhon Elkan (Ultimate controlling party) at the 21st Summit of the Family Business Network in Chicago</w:t>
              </w:r>
            </w:hyperlink>
            <w:r w:rsidR="008B2766" w:rsidRPr="00EE1DFD">
              <w:rPr>
                <w:rFonts w:ascii="Garamond" w:hAnsi="Garamond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14:paraId="727803A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00:12:36</w:t>
            </w:r>
          </w:p>
        </w:tc>
        <w:tc>
          <w:tcPr>
            <w:tcW w:w="1248" w:type="dxa"/>
          </w:tcPr>
          <w:p w14:paraId="013019B9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  <w:tr w:rsidR="008B2766" w:rsidRPr="00EE1DFD" w14:paraId="23F97048" w14:textId="77777777" w:rsidTr="00C4785C">
        <w:tc>
          <w:tcPr>
            <w:tcW w:w="1284" w:type="dxa"/>
          </w:tcPr>
          <w:p w14:paraId="11DA5F75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proofErr w:type="spellStart"/>
            <w:r w:rsidRPr="00EE1DFD">
              <w:rPr>
                <w:rFonts w:ascii="Garamond" w:hAnsi="Garamond"/>
                <w:lang w:val="en-US"/>
              </w:rPr>
              <w:t>CoGo</w:t>
            </w:r>
            <w:proofErr w:type="spellEnd"/>
            <w:r w:rsidRPr="00EE1DFD">
              <w:rPr>
                <w:rFonts w:ascii="Garamond" w:hAnsi="Garamond"/>
                <w:lang w:val="en-US"/>
              </w:rPr>
              <w:t xml:space="preserve"> in action</w:t>
            </w:r>
          </w:p>
        </w:tc>
        <w:tc>
          <w:tcPr>
            <w:tcW w:w="4353" w:type="dxa"/>
          </w:tcPr>
          <w:p w14:paraId="018CBE59" w14:textId="5BBDA294" w:rsidR="008B2766" w:rsidRPr="00EE1DFD" w:rsidRDefault="00DE680E" w:rsidP="00C4785C">
            <w:pPr>
              <w:rPr>
                <w:rFonts w:ascii="Garamond" w:hAnsi="Garamond"/>
                <w:lang w:val="en-US"/>
              </w:rPr>
            </w:pPr>
            <w:hyperlink r:id="rId27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Sergio Marchionne (CEO of Fiat group) Resurrecting Chrysler</w:t>
              </w:r>
            </w:hyperlink>
          </w:p>
        </w:tc>
        <w:tc>
          <w:tcPr>
            <w:tcW w:w="1701" w:type="dxa"/>
          </w:tcPr>
          <w:p w14:paraId="0F6F05F5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00:13:44</w:t>
            </w:r>
          </w:p>
        </w:tc>
        <w:tc>
          <w:tcPr>
            <w:tcW w:w="1248" w:type="dxa"/>
          </w:tcPr>
          <w:p w14:paraId="31444AE1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224718A8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5A280BC3" w14:textId="3FD27454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bookmarkStart w:id="36" w:name="_Ref303237618"/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16</w:t>
      </w:r>
      <w:r w:rsidRPr="00EE1DFD">
        <w:rPr>
          <w:sz w:val="20"/>
          <w:szCs w:val="20"/>
        </w:rPr>
        <w:fldChar w:fldCharType="end"/>
      </w:r>
      <w:bookmarkEnd w:id="36"/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Milton Friedman and the profit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828"/>
        <w:gridCol w:w="1701"/>
        <w:gridCol w:w="1248"/>
      </w:tblGrid>
      <w:tr w:rsidR="008B2766" w:rsidRPr="00EE1DFD" w14:paraId="10A6F45B" w14:textId="77777777" w:rsidTr="00AD25EE">
        <w:tc>
          <w:tcPr>
            <w:tcW w:w="1809" w:type="dxa"/>
          </w:tcPr>
          <w:p w14:paraId="4D580D5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3828" w:type="dxa"/>
          </w:tcPr>
          <w:p w14:paraId="4604596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2FE5E6D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21D5583E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4E125CF4" w14:textId="77777777" w:rsidTr="00AD25EE">
        <w:tc>
          <w:tcPr>
            <w:tcW w:w="1809" w:type="dxa"/>
          </w:tcPr>
          <w:p w14:paraId="6FF8F284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3828" w:type="dxa"/>
          </w:tcPr>
          <w:p w14:paraId="3C7C9948" w14:textId="2B5A5010" w:rsidR="008B2766" w:rsidRPr="00EE1DFD" w:rsidRDefault="00DE680E" w:rsidP="00C4785C">
            <w:pPr>
              <w:pStyle w:val="Titolo1"/>
              <w:shd w:val="clear" w:color="auto" w:fill="FFFFFF" w:themeFill="background1"/>
              <w:spacing w:before="0" w:after="0"/>
              <w:outlineLvl w:val="0"/>
              <w:rPr>
                <w:rStyle w:val="Collegamentoipertestuale"/>
                <w:rFonts w:ascii="Garamond" w:hAnsi="Garamond" w:cs="Times New Roman"/>
                <w:b w:val="0"/>
                <w:bCs w:val="0"/>
                <w:kern w:val="0"/>
                <w:sz w:val="20"/>
                <w:szCs w:val="20"/>
                <w:lang w:val="en-US"/>
              </w:rPr>
            </w:pPr>
            <w:hyperlink r:id="rId28" w:history="1"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Milton Friedman on Self-Interest and the Profit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 xml:space="preserve"> 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Motive 1of2</w:t>
              </w:r>
            </w:hyperlink>
          </w:p>
        </w:tc>
        <w:tc>
          <w:tcPr>
            <w:tcW w:w="1701" w:type="dxa"/>
          </w:tcPr>
          <w:p w14:paraId="13112538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00:05:25</w:t>
            </w:r>
          </w:p>
        </w:tc>
        <w:tc>
          <w:tcPr>
            <w:tcW w:w="1248" w:type="dxa"/>
          </w:tcPr>
          <w:p w14:paraId="13CD8274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  <w:tr w:rsidR="008B2766" w:rsidRPr="00A30177" w14:paraId="294637B3" w14:textId="77777777" w:rsidTr="00AD25EE">
        <w:tc>
          <w:tcPr>
            <w:tcW w:w="1809" w:type="dxa"/>
          </w:tcPr>
          <w:p w14:paraId="3184DB0D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 film</w:t>
            </w:r>
          </w:p>
        </w:tc>
        <w:tc>
          <w:tcPr>
            <w:tcW w:w="3828" w:type="dxa"/>
          </w:tcPr>
          <w:p w14:paraId="50D45677" w14:textId="42BE3A39" w:rsidR="008B2766" w:rsidRPr="00EE1DFD" w:rsidRDefault="00DE680E" w:rsidP="00C4785C">
            <w:pPr>
              <w:pStyle w:val="Titolo1"/>
              <w:shd w:val="clear" w:color="auto" w:fill="FFFFFF" w:themeFill="background1"/>
              <w:spacing w:before="0" w:after="0"/>
              <w:outlineLvl w:val="0"/>
              <w:rPr>
                <w:rFonts w:ascii="Garamond" w:hAnsi="Garamond"/>
                <w:b w:val="0"/>
                <w:bCs w:val="0"/>
                <w:color w:val="222222"/>
                <w:sz w:val="20"/>
                <w:szCs w:val="20"/>
                <w:lang w:val="en-US"/>
              </w:rPr>
            </w:pPr>
            <w:hyperlink r:id="rId29" w:history="1"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 xml:space="preserve">The Power of Choice: The Life and Ideas of 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lastRenderedPageBreak/>
                <w:t>Mil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t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on Friedman</w:t>
              </w:r>
            </w:hyperlink>
          </w:p>
        </w:tc>
        <w:tc>
          <w:tcPr>
            <w:tcW w:w="1701" w:type="dxa"/>
          </w:tcPr>
          <w:p w14:paraId="7D05FDC6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lastRenderedPageBreak/>
              <w:t>01:26:42</w:t>
            </w:r>
          </w:p>
        </w:tc>
        <w:tc>
          <w:tcPr>
            <w:tcW w:w="1248" w:type="dxa"/>
          </w:tcPr>
          <w:p w14:paraId="69E5A05E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 xml:space="preserve">Watch even </w:t>
            </w:r>
            <w:r w:rsidRPr="00EE1DFD">
              <w:rPr>
                <w:rFonts w:ascii="Garamond" w:hAnsi="Garamond"/>
                <w:lang w:val="en-US"/>
              </w:rPr>
              <w:lastRenderedPageBreak/>
              <w:t>just the first 3 minutes</w:t>
            </w:r>
          </w:p>
        </w:tc>
      </w:tr>
    </w:tbl>
    <w:p w14:paraId="408DC7CD" w14:textId="77777777" w:rsidR="008B2766" w:rsidRPr="00796F7D" w:rsidRDefault="008B2766" w:rsidP="00A6348B">
      <w:pPr>
        <w:rPr>
          <w:rFonts w:ascii="Garamond" w:hAnsi="Garamond"/>
          <w:sz w:val="20"/>
          <w:szCs w:val="20"/>
          <w:lang w:val="en-US"/>
        </w:rPr>
      </w:pPr>
    </w:p>
    <w:p w14:paraId="72EDA506" w14:textId="386EEB81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17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Stakeholder theory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920"/>
        <w:gridCol w:w="1134"/>
        <w:gridCol w:w="1276"/>
      </w:tblGrid>
      <w:tr w:rsidR="008B2766" w:rsidRPr="00EE1DFD" w14:paraId="78632C47" w14:textId="77777777" w:rsidTr="00C4785C">
        <w:tc>
          <w:tcPr>
            <w:tcW w:w="1284" w:type="dxa"/>
          </w:tcPr>
          <w:p w14:paraId="21E0C733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920" w:type="dxa"/>
          </w:tcPr>
          <w:p w14:paraId="4746B84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134" w:type="dxa"/>
          </w:tcPr>
          <w:p w14:paraId="7F188A4E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</w:tcPr>
          <w:p w14:paraId="6B7EBE9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7EBB7930" w14:textId="77777777" w:rsidTr="00C4785C">
        <w:tc>
          <w:tcPr>
            <w:tcW w:w="1284" w:type="dxa"/>
          </w:tcPr>
          <w:p w14:paraId="0FA69642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Lecture</w:t>
            </w:r>
          </w:p>
        </w:tc>
        <w:tc>
          <w:tcPr>
            <w:tcW w:w="4920" w:type="dxa"/>
          </w:tcPr>
          <w:p w14:paraId="04DF1C33" w14:textId="124D975F" w:rsidR="008B2766" w:rsidRPr="00EE1DFD" w:rsidRDefault="00DE680E" w:rsidP="00C4785C">
            <w:pPr>
              <w:rPr>
                <w:rStyle w:val="Collegamentoipertestuale"/>
                <w:rFonts w:ascii="Garamond" w:hAnsi="Garamond"/>
                <w:bCs/>
                <w:lang w:val="en-US"/>
              </w:rPr>
            </w:pPr>
            <w:hyperlink r:id="rId30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 xml:space="preserve">What 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i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s Stakeholder Theory? - R. Edward Freeman</w:t>
              </w:r>
            </w:hyperlink>
          </w:p>
        </w:tc>
        <w:tc>
          <w:tcPr>
            <w:tcW w:w="1134" w:type="dxa"/>
          </w:tcPr>
          <w:p w14:paraId="7E49892B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00:02:58</w:t>
            </w:r>
          </w:p>
        </w:tc>
        <w:tc>
          <w:tcPr>
            <w:tcW w:w="1276" w:type="dxa"/>
          </w:tcPr>
          <w:p w14:paraId="6620431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037F26A4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0786F2C5" w14:textId="0D34F141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bookmarkStart w:id="37" w:name="_Ref303237662"/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18</w:t>
      </w:r>
      <w:r w:rsidRPr="00EE1DFD">
        <w:rPr>
          <w:sz w:val="20"/>
          <w:szCs w:val="20"/>
        </w:rPr>
        <w:fldChar w:fldCharType="end"/>
      </w:r>
      <w:bookmarkEnd w:id="37"/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Shareholders </w:t>
      </w:r>
      <w:r w:rsidRPr="00EE1DFD">
        <w:rPr>
          <w:sz w:val="20"/>
          <w:szCs w:val="20"/>
          <w:lang w:val="en-US"/>
        </w:rPr>
        <w:t>vs</w:t>
      </w:r>
      <w:r w:rsidRPr="00EE1DFD">
        <w:rPr>
          <w:i/>
          <w:iCs/>
          <w:sz w:val="20"/>
          <w:szCs w:val="20"/>
          <w:lang w:val="en-US"/>
        </w:rPr>
        <w:t xml:space="preserve"> stakeholders debate</w:t>
      </w:r>
    </w:p>
    <w:tbl>
      <w:tblPr>
        <w:tblStyle w:val="Grigliatabella"/>
        <w:tblW w:w="8727" w:type="dxa"/>
        <w:tblLayout w:type="fixed"/>
        <w:tblLook w:val="04A0" w:firstRow="1" w:lastRow="0" w:firstColumn="1" w:lastColumn="0" w:noHBand="0" w:noVBand="1"/>
      </w:tblPr>
      <w:tblGrid>
        <w:gridCol w:w="1284"/>
        <w:gridCol w:w="4494"/>
        <w:gridCol w:w="1701"/>
        <w:gridCol w:w="1248"/>
      </w:tblGrid>
      <w:tr w:rsidR="008B2766" w:rsidRPr="00EE1DFD" w14:paraId="70016B60" w14:textId="77777777" w:rsidTr="00C4785C">
        <w:tc>
          <w:tcPr>
            <w:tcW w:w="1284" w:type="dxa"/>
          </w:tcPr>
          <w:p w14:paraId="5F1C173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494" w:type="dxa"/>
          </w:tcPr>
          <w:p w14:paraId="53B3031A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158AD4CA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0A1202C8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70729224" w14:textId="77777777" w:rsidTr="00C4785C">
        <w:tc>
          <w:tcPr>
            <w:tcW w:w="1284" w:type="dxa"/>
          </w:tcPr>
          <w:p w14:paraId="01812EFA" w14:textId="77777777" w:rsidR="008B2766" w:rsidRPr="00EE1DFD" w:rsidRDefault="008B2766" w:rsidP="00C4785C">
            <w:pPr>
              <w:spacing w:before="240" w:after="60"/>
              <w:outlineLvl w:val="7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Lecture</w:t>
            </w:r>
          </w:p>
        </w:tc>
        <w:tc>
          <w:tcPr>
            <w:tcW w:w="4494" w:type="dxa"/>
          </w:tcPr>
          <w:p w14:paraId="53F3CBEA" w14:textId="1827A44C" w:rsidR="008B2766" w:rsidRPr="00EE1DFD" w:rsidRDefault="00DE680E" w:rsidP="00C4785C">
            <w:pPr>
              <w:rPr>
                <w:rFonts w:ascii="Garamond" w:hAnsi="Garamond"/>
                <w:bCs/>
                <w:lang w:val="en-US"/>
              </w:rPr>
            </w:pPr>
            <w:hyperlink r:id="rId31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“Stakeholders vs. Shareholders”: Haas faculty debate “Whom ex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a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ctly should business serve?”</w:t>
              </w:r>
            </w:hyperlink>
          </w:p>
        </w:tc>
        <w:tc>
          <w:tcPr>
            <w:tcW w:w="1701" w:type="dxa"/>
          </w:tcPr>
          <w:p w14:paraId="4AE2B875" w14:textId="77777777" w:rsidR="008B2766" w:rsidRPr="00EE1DFD" w:rsidRDefault="008B2766" w:rsidP="00C4785C">
            <w:pPr>
              <w:spacing w:before="240" w:after="60"/>
              <w:jc w:val="right"/>
              <w:outlineLvl w:val="7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01:01:25</w:t>
            </w:r>
          </w:p>
        </w:tc>
        <w:tc>
          <w:tcPr>
            <w:tcW w:w="1248" w:type="dxa"/>
          </w:tcPr>
          <w:p w14:paraId="76CB4DBF" w14:textId="77777777" w:rsidR="008B2766" w:rsidRPr="00EE1DFD" w:rsidRDefault="008B2766" w:rsidP="00C4785C">
            <w:pPr>
              <w:spacing w:before="240" w:after="60"/>
              <w:jc w:val="right"/>
              <w:outlineLvl w:val="7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6D7BBE3A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4F1750B1" w14:textId="066CEC61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bookmarkStart w:id="38" w:name="_Ref303237733"/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19</w:t>
      </w:r>
      <w:r w:rsidRPr="00EE1DFD">
        <w:rPr>
          <w:sz w:val="20"/>
          <w:szCs w:val="20"/>
        </w:rPr>
        <w:fldChar w:fldCharType="end"/>
      </w:r>
      <w:bookmarkEnd w:id="38"/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The limits of the shareholder value creation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4920"/>
        <w:gridCol w:w="1134"/>
        <w:gridCol w:w="1276"/>
      </w:tblGrid>
      <w:tr w:rsidR="008B2766" w:rsidRPr="00EE1DFD" w14:paraId="3A293731" w14:textId="77777777" w:rsidTr="00C4785C">
        <w:tc>
          <w:tcPr>
            <w:tcW w:w="1284" w:type="dxa"/>
          </w:tcPr>
          <w:p w14:paraId="4C7F68A6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4920" w:type="dxa"/>
          </w:tcPr>
          <w:p w14:paraId="4EDE73AF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134" w:type="dxa"/>
          </w:tcPr>
          <w:p w14:paraId="4708D013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76" w:type="dxa"/>
          </w:tcPr>
          <w:p w14:paraId="38233807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219D96CA" w14:textId="77777777" w:rsidTr="00C4785C">
        <w:tc>
          <w:tcPr>
            <w:tcW w:w="1284" w:type="dxa"/>
          </w:tcPr>
          <w:p w14:paraId="5A3713B0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Lecture</w:t>
            </w:r>
          </w:p>
        </w:tc>
        <w:tc>
          <w:tcPr>
            <w:tcW w:w="4920" w:type="dxa"/>
          </w:tcPr>
          <w:p w14:paraId="0DFB2C52" w14:textId="21ED54F7" w:rsidR="008B2766" w:rsidRPr="00EE1DFD" w:rsidRDefault="00DE680E" w:rsidP="00C4785C">
            <w:pPr>
              <w:rPr>
                <w:rFonts w:ascii="Garamond" w:hAnsi="Garamond"/>
                <w:bCs/>
                <w:lang w:val="en-US"/>
              </w:rPr>
            </w:pPr>
            <w:hyperlink r:id="rId32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Who’s Minding the Store? The Ethics of Corporate Gover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n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ance</w:t>
              </w:r>
            </w:hyperlink>
          </w:p>
        </w:tc>
        <w:tc>
          <w:tcPr>
            <w:tcW w:w="1134" w:type="dxa"/>
          </w:tcPr>
          <w:p w14:paraId="77DFF00C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00:11:15</w:t>
            </w:r>
          </w:p>
        </w:tc>
        <w:tc>
          <w:tcPr>
            <w:tcW w:w="1276" w:type="dxa"/>
          </w:tcPr>
          <w:p w14:paraId="6508E748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786E8B78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6EDDC618" w14:textId="0D4DDCC4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20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Pharmaceutical companies and profit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693"/>
        <w:gridCol w:w="1701"/>
        <w:gridCol w:w="1248"/>
      </w:tblGrid>
      <w:tr w:rsidR="008B2766" w:rsidRPr="00EE1DFD" w14:paraId="69504EE5" w14:textId="77777777" w:rsidTr="00AD25EE">
        <w:tc>
          <w:tcPr>
            <w:tcW w:w="1668" w:type="dxa"/>
          </w:tcPr>
          <w:p w14:paraId="4D05734A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2693" w:type="dxa"/>
          </w:tcPr>
          <w:p w14:paraId="6524BF5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4DCE38B0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7B6192F9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0DBCA5E4" w14:textId="77777777" w:rsidTr="00AD25EE">
        <w:tc>
          <w:tcPr>
            <w:tcW w:w="1668" w:type="dxa"/>
          </w:tcPr>
          <w:p w14:paraId="48EF8B85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2693" w:type="dxa"/>
          </w:tcPr>
          <w:p w14:paraId="28C84F79" w14:textId="7F1AF1B6" w:rsidR="008B2766" w:rsidRPr="00EE1DFD" w:rsidRDefault="00DE680E" w:rsidP="00C4785C">
            <w:pPr>
              <w:rPr>
                <w:rFonts w:ascii="Garamond" w:hAnsi="Garamond"/>
                <w:bCs/>
                <w:lang w:val="en-US"/>
              </w:rPr>
            </w:pPr>
            <w:hyperlink r:id="rId33" w:anchor="t=41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Big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 xml:space="preserve"> </w:t>
              </w:r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Pharma</w:t>
              </w:r>
            </w:hyperlink>
          </w:p>
        </w:tc>
        <w:tc>
          <w:tcPr>
            <w:tcW w:w="1701" w:type="dxa"/>
          </w:tcPr>
          <w:p w14:paraId="279DACDA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00:08:19</w:t>
            </w:r>
          </w:p>
        </w:tc>
        <w:tc>
          <w:tcPr>
            <w:tcW w:w="1248" w:type="dxa"/>
          </w:tcPr>
          <w:p w14:paraId="66FCDD24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35AE90DC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373152F3" w14:textId="322B1BCF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21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Enron case</w:t>
      </w:r>
    </w:p>
    <w:tbl>
      <w:tblPr>
        <w:tblStyle w:val="Grigliatabella"/>
        <w:tblW w:w="7311" w:type="dxa"/>
        <w:tblLayout w:type="fixed"/>
        <w:tblLook w:val="04A0" w:firstRow="1" w:lastRow="0" w:firstColumn="1" w:lastColumn="0" w:noHBand="0" w:noVBand="1"/>
      </w:tblPr>
      <w:tblGrid>
        <w:gridCol w:w="1526"/>
        <w:gridCol w:w="2836"/>
        <w:gridCol w:w="1701"/>
        <w:gridCol w:w="1248"/>
      </w:tblGrid>
      <w:tr w:rsidR="008B2766" w:rsidRPr="00EE1DFD" w14:paraId="705F8D5D" w14:textId="77777777" w:rsidTr="00AD25EE">
        <w:trPr>
          <w:trHeight w:val="145"/>
        </w:trPr>
        <w:tc>
          <w:tcPr>
            <w:tcW w:w="1526" w:type="dxa"/>
          </w:tcPr>
          <w:p w14:paraId="7A47FCB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2836" w:type="dxa"/>
          </w:tcPr>
          <w:p w14:paraId="36B78493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3965D1F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123402E4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226714E1" w14:textId="77777777" w:rsidTr="00AD25EE">
        <w:trPr>
          <w:trHeight w:val="544"/>
        </w:trPr>
        <w:tc>
          <w:tcPr>
            <w:tcW w:w="1526" w:type="dxa"/>
          </w:tcPr>
          <w:p w14:paraId="1CBF0CE4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Documentary</w:t>
            </w:r>
          </w:p>
        </w:tc>
        <w:tc>
          <w:tcPr>
            <w:tcW w:w="2836" w:type="dxa"/>
          </w:tcPr>
          <w:p w14:paraId="685E5414" w14:textId="3AD69D7B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34" w:tgtFrame="_blank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Enron, Worldcom, Tyco vs. Fan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n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ie/Freddie</w:t>
              </w:r>
            </w:hyperlink>
          </w:p>
        </w:tc>
        <w:tc>
          <w:tcPr>
            <w:tcW w:w="1701" w:type="dxa"/>
          </w:tcPr>
          <w:p w14:paraId="05CC6786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00:03:35</w:t>
            </w:r>
          </w:p>
        </w:tc>
        <w:tc>
          <w:tcPr>
            <w:tcW w:w="1248" w:type="dxa"/>
          </w:tcPr>
          <w:p w14:paraId="0DAC3482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6798B14F" w14:textId="77777777" w:rsidR="008B2766" w:rsidRPr="00EE1DFD" w:rsidRDefault="008B2766" w:rsidP="008B2766">
      <w:pPr>
        <w:pStyle w:val="Rientrocorpodeltesto3"/>
        <w:rPr>
          <w:sz w:val="20"/>
          <w:szCs w:val="20"/>
          <w:lang w:val="en-US"/>
        </w:rPr>
      </w:pPr>
    </w:p>
    <w:p w14:paraId="0D372E2C" w14:textId="07047E51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22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Starting with the WHY </w:t>
      </w:r>
      <w:r w:rsidRPr="00EE1DFD">
        <w:rPr>
          <w:rStyle w:val="Rimandonotaapidipagina"/>
          <w:sz w:val="20"/>
          <w:szCs w:val="20"/>
          <w:lang w:val="en-US"/>
        </w:rPr>
        <w:footnoteReference w:id="1"/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3077"/>
        <w:gridCol w:w="1701"/>
        <w:gridCol w:w="1248"/>
      </w:tblGrid>
      <w:tr w:rsidR="008B2766" w:rsidRPr="00EE1DFD" w14:paraId="5BD0C8AF" w14:textId="77777777" w:rsidTr="00C4785C">
        <w:tc>
          <w:tcPr>
            <w:tcW w:w="1284" w:type="dxa"/>
          </w:tcPr>
          <w:p w14:paraId="18F2F639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3077" w:type="dxa"/>
          </w:tcPr>
          <w:p w14:paraId="3BDCB0F0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1C7CC4E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799B747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180D2381" w14:textId="77777777" w:rsidTr="00C4785C">
        <w:tc>
          <w:tcPr>
            <w:tcW w:w="1284" w:type="dxa"/>
          </w:tcPr>
          <w:p w14:paraId="73AFC35A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Presentation</w:t>
            </w:r>
          </w:p>
        </w:tc>
        <w:tc>
          <w:tcPr>
            <w:tcW w:w="3077" w:type="dxa"/>
          </w:tcPr>
          <w:p w14:paraId="38E65579" w14:textId="4DAAD8A5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35" w:history="1"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How great leade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r</w:t>
              </w:r>
              <w:r w:rsidR="008B2766" w:rsidRPr="00EE1DFD">
                <w:rPr>
                  <w:rFonts w:ascii="Garamond" w:hAnsi="Garamond"/>
                  <w:color w:val="0000FF"/>
                  <w:u w:val="single"/>
                  <w:lang w:val="en-US"/>
                </w:rPr>
                <w:t>s inspire action</w:t>
              </w:r>
            </w:hyperlink>
          </w:p>
        </w:tc>
        <w:tc>
          <w:tcPr>
            <w:tcW w:w="1701" w:type="dxa"/>
          </w:tcPr>
          <w:p w14:paraId="7769CD82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00:17:57</w:t>
            </w:r>
          </w:p>
        </w:tc>
        <w:tc>
          <w:tcPr>
            <w:tcW w:w="1248" w:type="dxa"/>
          </w:tcPr>
          <w:p w14:paraId="30FDEA2A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Study</w:t>
            </w:r>
          </w:p>
        </w:tc>
      </w:tr>
    </w:tbl>
    <w:p w14:paraId="056BA21F" w14:textId="77777777" w:rsidR="008B2766" w:rsidRPr="00EE1DFD" w:rsidRDefault="008B2766" w:rsidP="008B2766">
      <w:pPr>
        <w:pStyle w:val="Rientrocorpodeltesto3"/>
        <w:rPr>
          <w:sz w:val="20"/>
          <w:szCs w:val="20"/>
          <w:lang w:val="en-US"/>
        </w:rPr>
      </w:pPr>
    </w:p>
    <w:p w14:paraId="6632C535" w14:textId="4187F26A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23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Creating shared value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3077"/>
        <w:gridCol w:w="1701"/>
        <w:gridCol w:w="1248"/>
      </w:tblGrid>
      <w:tr w:rsidR="008B2766" w:rsidRPr="00EE1DFD" w14:paraId="0E811A54" w14:textId="77777777" w:rsidTr="00C4785C">
        <w:tc>
          <w:tcPr>
            <w:tcW w:w="1284" w:type="dxa"/>
          </w:tcPr>
          <w:p w14:paraId="44C4605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3077" w:type="dxa"/>
          </w:tcPr>
          <w:p w14:paraId="3CB1AF05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0794277D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59BBA3A0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33A6137E" w14:textId="77777777" w:rsidTr="00C4785C">
        <w:tc>
          <w:tcPr>
            <w:tcW w:w="1284" w:type="dxa"/>
          </w:tcPr>
          <w:p w14:paraId="09DBBCE5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Interview</w:t>
            </w:r>
          </w:p>
        </w:tc>
        <w:tc>
          <w:tcPr>
            <w:tcW w:w="3077" w:type="dxa"/>
          </w:tcPr>
          <w:p w14:paraId="4DEA4F65" w14:textId="176BA54D" w:rsidR="008B2766" w:rsidRPr="00EE1DFD" w:rsidRDefault="00DE680E" w:rsidP="00C4785C">
            <w:pPr>
              <w:pStyle w:val="Titolo1"/>
              <w:shd w:val="clear" w:color="auto" w:fill="FFFFFF" w:themeFill="background1"/>
              <w:spacing w:before="0" w:after="0"/>
              <w:outlineLvl w:val="0"/>
              <w:rPr>
                <w:rFonts w:ascii="Garamond" w:hAnsi="Garamond" w:cs="Times New Roman"/>
                <w:b w:val="0"/>
                <w:bCs w:val="0"/>
                <w:kern w:val="0"/>
                <w:sz w:val="20"/>
                <w:szCs w:val="20"/>
                <w:lang w:val="en-US"/>
              </w:rPr>
            </w:pPr>
            <w:hyperlink r:id="rId36" w:history="1"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Rethink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i</w:t>
              </w:r>
              <w:r w:rsidR="008B2766" w:rsidRPr="00EE1DFD">
                <w:rPr>
                  <w:rStyle w:val="Collegamentoipertestuale"/>
                  <w:rFonts w:ascii="Garamond" w:eastAsia="Garamond,Times New Roman" w:hAnsi="Garamond" w:cs="Garamond,Times New Roman"/>
                  <w:b w:val="0"/>
                  <w:bCs w:val="0"/>
                  <w:kern w:val="0"/>
                  <w:sz w:val="20"/>
                  <w:szCs w:val="20"/>
                  <w:lang w:val="en-US"/>
                </w:rPr>
                <w:t>ng Capitalism</w:t>
              </w:r>
            </w:hyperlink>
          </w:p>
        </w:tc>
        <w:tc>
          <w:tcPr>
            <w:tcW w:w="1701" w:type="dxa"/>
          </w:tcPr>
          <w:p w14:paraId="30F4A3FE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00:16:40</w:t>
            </w:r>
          </w:p>
        </w:tc>
        <w:tc>
          <w:tcPr>
            <w:tcW w:w="1248" w:type="dxa"/>
          </w:tcPr>
          <w:p w14:paraId="344419FF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19381D9E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21D34FE1" w14:textId="01F92532" w:rsidR="008B2766" w:rsidRPr="00EE1DFD" w:rsidRDefault="008B2766" w:rsidP="008B2766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24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 xml:space="preserve">Consolidated financial statements 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3077"/>
        <w:gridCol w:w="1701"/>
        <w:gridCol w:w="1248"/>
      </w:tblGrid>
      <w:tr w:rsidR="008B2766" w:rsidRPr="00EE1DFD" w14:paraId="65985152" w14:textId="77777777" w:rsidTr="00C4785C">
        <w:tc>
          <w:tcPr>
            <w:tcW w:w="1284" w:type="dxa"/>
          </w:tcPr>
          <w:p w14:paraId="42AC3FA2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3077" w:type="dxa"/>
          </w:tcPr>
          <w:p w14:paraId="6511FBF9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7DFC5C4A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556D851B" w14:textId="77777777" w:rsidR="008B2766" w:rsidRPr="00EE1DFD" w:rsidRDefault="008B2766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8B2766" w:rsidRPr="00EE1DFD" w14:paraId="2C717F61" w14:textId="77777777" w:rsidTr="00C4785C">
        <w:tc>
          <w:tcPr>
            <w:tcW w:w="1284" w:type="dxa"/>
          </w:tcPr>
          <w:p w14:paraId="1F74A1F0" w14:textId="77777777" w:rsidR="008B2766" w:rsidRPr="00EE1DFD" w:rsidRDefault="008B2766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Lesson</w:t>
            </w:r>
          </w:p>
        </w:tc>
        <w:tc>
          <w:tcPr>
            <w:tcW w:w="3077" w:type="dxa"/>
          </w:tcPr>
          <w:p w14:paraId="58754449" w14:textId="4E14A8C9" w:rsidR="008B2766" w:rsidRPr="00EE1DFD" w:rsidRDefault="00DE680E" w:rsidP="00C4785C">
            <w:pPr>
              <w:rPr>
                <w:rFonts w:ascii="Garamond" w:hAnsi="Garamond"/>
                <w:color w:val="0000FF"/>
                <w:u w:val="single"/>
                <w:lang w:val="en-US"/>
              </w:rPr>
            </w:pPr>
            <w:hyperlink r:id="rId37" w:history="1">
              <w:r w:rsidR="008B2766" w:rsidRPr="00EE1DFD">
                <w:rPr>
                  <w:rStyle w:val="Collegamentoipertestuale"/>
                  <w:rFonts w:ascii="Garamond" w:hAnsi="Garamond"/>
                  <w:lang w:val="en-US"/>
                </w:rPr>
                <w:t>Introduction to Consolidated Financial Statements (FAE Performance Measurement)</w:t>
              </w:r>
            </w:hyperlink>
          </w:p>
        </w:tc>
        <w:tc>
          <w:tcPr>
            <w:tcW w:w="1701" w:type="dxa"/>
          </w:tcPr>
          <w:p w14:paraId="25C98507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00:10:36</w:t>
            </w:r>
          </w:p>
        </w:tc>
        <w:tc>
          <w:tcPr>
            <w:tcW w:w="1248" w:type="dxa"/>
          </w:tcPr>
          <w:p w14:paraId="3F013596" w14:textId="77777777" w:rsidR="008B2766" w:rsidRPr="00EE1DFD" w:rsidRDefault="008B2766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</w:tbl>
    <w:p w14:paraId="41E0107D" w14:textId="77777777" w:rsidR="008B2766" w:rsidRPr="00EE1DFD" w:rsidRDefault="008B2766" w:rsidP="00A6348B">
      <w:pPr>
        <w:rPr>
          <w:rFonts w:ascii="Garamond" w:hAnsi="Garamond"/>
          <w:sz w:val="20"/>
          <w:szCs w:val="20"/>
        </w:rPr>
      </w:pPr>
    </w:p>
    <w:p w14:paraId="62EFC012" w14:textId="11130B48" w:rsidR="00766807" w:rsidRPr="00EE1DFD" w:rsidRDefault="00766807" w:rsidP="00766807">
      <w:pPr>
        <w:pStyle w:val="Youtube"/>
        <w:rPr>
          <w:sz w:val="20"/>
          <w:szCs w:val="20"/>
          <w:lang w:val="en-US"/>
        </w:rPr>
      </w:pPr>
      <w:r w:rsidRPr="00EE1DFD">
        <w:rPr>
          <w:sz w:val="20"/>
          <w:szCs w:val="20"/>
          <w:lang w:val="en-US"/>
        </w:rPr>
        <w:lastRenderedPageBreak/>
        <w:t xml:space="preserve">YouTube </w:t>
      </w:r>
      <w:r w:rsidRPr="00EE1DFD">
        <w:rPr>
          <w:sz w:val="20"/>
          <w:szCs w:val="20"/>
        </w:rPr>
        <w:fldChar w:fldCharType="begin"/>
      </w:r>
      <w:r w:rsidRPr="00EE1DFD">
        <w:rPr>
          <w:sz w:val="20"/>
          <w:szCs w:val="20"/>
          <w:lang w:val="en-US"/>
        </w:rPr>
        <w:instrText xml:space="preserve"> SEQ YouTube \* ARABIC </w:instrText>
      </w:r>
      <w:r w:rsidRPr="00EE1DFD">
        <w:rPr>
          <w:sz w:val="20"/>
          <w:szCs w:val="20"/>
          <w:lang w:val="en-US"/>
        </w:rPr>
        <w:fldChar w:fldCharType="separate"/>
      </w:r>
      <w:r w:rsidR="00A30177">
        <w:rPr>
          <w:noProof/>
          <w:sz w:val="20"/>
          <w:szCs w:val="20"/>
          <w:lang w:val="en-US"/>
        </w:rPr>
        <w:t>25</w:t>
      </w:r>
      <w:r w:rsidRPr="00EE1DFD">
        <w:rPr>
          <w:sz w:val="20"/>
          <w:szCs w:val="20"/>
        </w:rPr>
        <w:fldChar w:fldCharType="end"/>
      </w:r>
      <w:r w:rsidRPr="00EE1DFD">
        <w:rPr>
          <w:sz w:val="20"/>
          <w:szCs w:val="20"/>
          <w:lang w:val="en-US"/>
        </w:rPr>
        <w:t xml:space="preserve"> – </w:t>
      </w:r>
      <w:r w:rsidRPr="00EE1DFD">
        <w:rPr>
          <w:i/>
          <w:iCs/>
          <w:sz w:val="20"/>
          <w:szCs w:val="20"/>
          <w:lang w:val="en-US"/>
        </w:rPr>
        <w:t>Related parties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3077"/>
        <w:gridCol w:w="1701"/>
        <w:gridCol w:w="1248"/>
      </w:tblGrid>
      <w:tr w:rsidR="00766807" w:rsidRPr="00EE1DFD" w14:paraId="37720B9C" w14:textId="77777777" w:rsidTr="00C4785C">
        <w:tc>
          <w:tcPr>
            <w:tcW w:w="1284" w:type="dxa"/>
          </w:tcPr>
          <w:p w14:paraId="22A865B5" w14:textId="77777777" w:rsidR="00766807" w:rsidRPr="00EE1DFD" w:rsidRDefault="00766807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Type</w:t>
            </w:r>
          </w:p>
        </w:tc>
        <w:tc>
          <w:tcPr>
            <w:tcW w:w="3077" w:type="dxa"/>
          </w:tcPr>
          <w:p w14:paraId="31528B33" w14:textId="77777777" w:rsidR="00766807" w:rsidRPr="00EE1DFD" w:rsidRDefault="00766807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Title</w:t>
            </w:r>
          </w:p>
        </w:tc>
        <w:tc>
          <w:tcPr>
            <w:tcW w:w="1701" w:type="dxa"/>
          </w:tcPr>
          <w:p w14:paraId="46B2F114" w14:textId="77777777" w:rsidR="00766807" w:rsidRPr="00EE1DFD" w:rsidRDefault="00766807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Length (</w:t>
            </w:r>
            <w:proofErr w:type="spellStart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hh:mm:ss</w:t>
            </w:r>
            <w:proofErr w:type="spellEnd"/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)</w:t>
            </w:r>
          </w:p>
        </w:tc>
        <w:tc>
          <w:tcPr>
            <w:tcW w:w="1248" w:type="dxa"/>
          </w:tcPr>
          <w:p w14:paraId="59D76607" w14:textId="77777777" w:rsidR="00766807" w:rsidRPr="00EE1DFD" w:rsidRDefault="00766807" w:rsidP="00C4785C">
            <w:pPr>
              <w:jc w:val="center"/>
              <w:rPr>
                <w:rFonts w:ascii="Garamond" w:hAnsi="Garamond"/>
                <w:b/>
                <w:color w:val="FF0000"/>
                <w:lang w:val="en-US"/>
              </w:rPr>
            </w:pPr>
            <w:r w:rsidRPr="00EE1DFD">
              <w:rPr>
                <w:rFonts w:ascii="Garamond" w:hAnsi="Garamond"/>
                <w:b/>
                <w:bCs/>
                <w:color w:val="FF0000"/>
                <w:lang w:val="en-US"/>
              </w:rPr>
              <w:t>Study/Watch</w:t>
            </w:r>
          </w:p>
        </w:tc>
      </w:tr>
      <w:tr w:rsidR="00766807" w:rsidRPr="00EE1DFD" w14:paraId="09C430CE" w14:textId="77777777" w:rsidTr="00C4785C">
        <w:tc>
          <w:tcPr>
            <w:tcW w:w="1284" w:type="dxa"/>
          </w:tcPr>
          <w:p w14:paraId="2D343D2F" w14:textId="77777777" w:rsidR="00766807" w:rsidRPr="00EE1DFD" w:rsidRDefault="00766807" w:rsidP="00C4785C">
            <w:pPr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Lesson</w:t>
            </w:r>
          </w:p>
        </w:tc>
        <w:tc>
          <w:tcPr>
            <w:tcW w:w="3077" w:type="dxa"/>
          </w:tcPr>
          <w:p w14:paraId="481C01ED" w14:textId="22A4936A" w:rsidR="00766807" w:rsidRPr="00EE1DFD" w:rsidRDefault="00DE680E" w:rsidP="00C4785C">
            <w:pPr>
              <w:rPr>
                <w:rFonts w:ascii="Garamond" w:hAnsi="Garamond"/>
                <w:lang w:val="en-US"/>
              </w:rPr>
            </w:pPr>
            <w:hyperlink r:id="rId38" w:history="1">
              <w:r w:rsidR="00436163" w:rsidRPr="00EE1DFD">
                <w:rPr>
                  <w:rStyle w:val="Collegamentoipertestuale"/>
                  <w:rFonts w:ascii="Garamond" w:hAnsi="Garamond"/>
                  <w:lang w:val="en-US"/>
                </w:rPr>
                <w:t>Related p</w:t>
              </w:r>
              <w:r w:rsidR="00766807" w:rsidRPr="00EE1DFD">
                <w:rPr>
                  <w:rStyle w:val="Collegamentoipertestuale"/>
                  <w:rFonts w:ascii="Garamond" w:hAnsi="Garamond"/>
                  <w:lang w:val="en-US"/>
                </w:rPr>
                <w:t>arties</w:t>
              </w:r>
            </w:hyperlink>
          </w:p>
        </w:tc>
        <w:tc>
          <w:tcPr>
            <w:tcW w:w="1701" w:type="dxa"/>
          </w:tcPr>
          <w:p w14:paraId="7582B05E" w14:textId="77777777" w:rsidR="00766807" w:rsidRPr="00EE1DFD" w:rsidRDefault="00766807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00:11:38</w:t>
            </w:r>
          </w:p>
        </w:tc>
        <w:tc>
          <w:tcPr>
            <w:tcW w:w="1248" w:type="dxa"/>
          </w:tcPr>
          <w:p w14:paraId="31B50D18" w14:textId="77777777" w:rsidR="00766807" w:rsidRPr="00EE1DFD" w:rsidRDefault="00766807" w:rsidP="00C4785C">
            <w:pPr>
              <w:jc w:val="right"/>
              <w:rPr>
                <w:rFonts w:ascii="Garamond" w:hAnsi="Garamond"/>
                <w:lang w:val="en-US"/>
              </w:rPr>
            </w:pPr>
            <w:r w:rsidRPr="00EE1DFD">
              <w:rPr>
                <w:rFonts w:ascii="Garamond" w:hAnsi="Garamond"/>
                <w:lang w:val="en-US"/>
              </w:rPr>
              <w:t>Watch</w:t>
            </w:r>
          </w:p>
        </w:tc>
      </w:tr>
      <w:bookmarkEnd w:id="0"/>
    </w:tbl>
    <w:p w14:paraId="2DC36804" w14:textId="77777777" w:rsidR="00766807" w:rsidRPr="00A6348B" w:rsidRDefault="00766807" w:rsidP="00A6348B"/>
    <w:sectPr w:rsidR="00766807" w:rsidRPr="00A6348B" w:rsidSect="008424CE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3BA1E" w14:textId="77777777" w:rsidR="00DE680E" w:rsidRDefault="00DE680E" w:rsidP="0003773B">
      <w:r>
        <w:separator/>
      </w:r>
    </w:p>
  </w:endnote>
  <w:endnote w:type="continuationSeparator" w:id="0">
    <w:p w14:paraId="3B3286C7" w14:textId="77777777" w:rsidR="00DE680E" w:rsidRDefault="00DE680E" w:rsidP="00037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aramond,Times New Roman">
    <w:altName w:val="Times New Roman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A305A" w14:textId="77777777" w:rsidR="00DE680E" w:rsidRDefault="00DE680E" w:rsidP="0003773B">
      <w:r>
        <w:separator/>
      </w:r>
    </w:p>
  </w:footnote>
  <w:footnote w:type="continuationSeparator" w:id="0">
    <w:p w14:paraId="2FC37820" w14:textId="77777777" w:rsidR="00DE680E" w:rsidRDefault="00DE680E" w:rsidP="0003773B">
      <w:r>
        <w:continuationSeparator/>
      </w:r>
    </w:p>
  </w:footnote>
  <w:footnote w:id="1">
    <w:p w14:paraId="4B17C1F6" w14:textId="77777777" w:rsidR="00C4785C" w:rsidRPr="00837E04" w:rsidRDefault="00C4785C" w:rsidP="008B2766">
      <w:pPr>
        <w:pStyle w:val="Testonotaapidipagina"/>
        <w:rPr>
          <w:szCs w:val="20"/>
          <w:lang w:val="en-GB"/>
        </w:rPr>
      </w:pPr>
      <w:r w:rsidRPr="008A05AE">
        <w:rPr>
          <w:rStyle w:val="Rimandonotaapidipagina"/>
          <w:lang w:val="en-GB"/>
        </w:rPr>
        <w:footnoteRef/>
      </w:r>
      <w:r w:rsidRPr="008A05AE">
        <w:rPr>
          <w:lang w:val="en-GB"/>
        </w:rPr>
        <w:t xml:space="preserve"> This video is only referred to business entities and does not consider the value creation condition.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Emiliano Di Carlo">
    <w15:presenceInfo w15:providerId="None" w15:userId="Emiliano Di Carl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231"/>
    <w:rsid w:val="00006718"/>
    <w:rsid w:val="0003773B"/>
    <w:rsid w:val="00384A7E"/>
    <w:rsid w:val="00436163"/>
    <w:rsid w:val="00766807"/>
    <w:rsid w:val="00796F7D"/>
    <w:rsid w:val="008424CE"/>
    <w:rsid w:val="00896231"/>
    <w:rsid w:val="008A16D3"/>
    <w:rsid w:val="008B2766"/>
    <w:rsid w:val="00936183"/>
    <w:rsid w:val="00A04712"/>
    <w:rsid w:val="00A30177"/>
    <w:rsid w:val="00A6348B"/>
    <w:rsid w:val="00AD25EE"/>
    <w:rsid w:val="00C2165F"/>
    <w:rsid w:val="00C4785C"/>
    <w:rsid w:val="00C54A23"/>
    <w:rsid w:val="00D26507"/>
    <w:rsid w:val="00DE680E"/>
    <w:rsid w:val="00EE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FE2316"/>
  <w14:defaultImageDpi w14:val="300"/>
  <w15:docId w15:val="{FD99250E-A71C-7546-A75F-A6DC89419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2165F"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377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3773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5">
    <w:name w:val="toc 5"/>
    <w:basedOn w:val="Sommario4"/>
    <w:next w:val="Normale"/>
    <w:autoRedefine/>
    <w:uiPriority w:val="39"/>
    <w:rsid w:val="00006718"/>
    <w:pPr>
      <w:ind w:left="1276"/>
    </w:pPr>
  </w:style>
  <w:style w:type="paragraph" w:styleId="Sommario4">
    <w:name w:val="toc 4"/>
    <w:basedOn w:val="Normale"/>
    <w:next w:val="Normale"/>
    <w:autoRedefine/>
    <w:uiPriority w:val="39"/>
    <w:rsid w:val="00006718"/>
    <w:pPr>
      <w:tabs>
        <w:tab w:val="right" w:pos="7088"/>
      </w:tabs>
      <w:ind w:left="850" w:right="851" w:hanging="425"/>
      <w:jc w:val="both"/>
    </w:pPr>
    <w:rPr>
      <w:rFonts w:ascii="Garamond" w:hAnsi="Garamond"/>
      <w:szCs w:val="20"/>
    </w:rPr>
  </w:style>
  <w:style w:type="character" w:styleId="Collegamentoipertestuale">
    <w:name w:val="Hyperlink"/>
    <w:basedOn w:val="Carpredefinitoparagrafo"/>
    <w:uiPriority w:val="99"/>
    <w:rsid w:val="00896231"/>
    <w:rPr>
      <w:color w:val="0000FF"/>
      <w:u w:val="single"/>
    </w:rPr>
  </w:style>
  <w:style w:type="paragraph" w:styleId="Didascalia">
    <w:name w:val="caption"/>
    <w:basedOn w:val="Normale"/>
    <w:next w:val="Normale"/>
    <w:uiPriority w:val="35"/>
    <w:qFormat/>
    <w:rsid w:val="00896231"/>
    <w:pPr>
      <w:spacing w:before="120" w:after="120"/>
    </w:pPr>
    <w:rPr>
      <w:rFonts w:ascii="Garamond" w:hAnsi="Garamond"/>
      <w:bCs/>
      <w:szCs w:val="20"/>
    </w:rPr>
  </w:style>
  <w:style w:type="table" w:styleId="Grigliatabella">
    <w:name w:val="Table Grid"/>
    <w:basedOn w:val="Tabellanormale"/>
    <w:uiPriority w:val="39"/>
    <w:rsid w:val="0003773B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outube">
    <w:name w:val="Youtube"/>
    <w:basedOn w:val="Didascalia"/>
    <w:qFormat/>
    <w:rsid w:val="0003773B"/>
    <w:rPr>
      <w:color w:val="FF0000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3773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Rientrocorpodeltesto3">
    <w:name w:val="Body Text Indent 3"/>
    <w:aliases w:val="Rientro corpo del testo RIREA"/>
    <w:basedOn w:val="Normale"/>
    <w:link w:val="Rientrocorpodeltesto3Carattere"/>
    <w:rsid w:val="0003773B"/>
    <w:pPr>
      <w:tabs>
        <w:tab w:val="left" w:pos="3424"/>
      </w:tabs>
      <w:spacing w:line="262" w:lineRule="exact"/>
      <w:ind w:firstLine="284"/>
      <w:jc w:val="both"/>
    </w:pPr>
    <w:rPr>
      <w:rFonts w:ascii="Garamond" w:hAnsi="Garamond"/>
      <w:szCs w:val="22"/>
    </w:rPr>
  </w:style>
  <w:style w:type="character" w:customStyle="1" w:styleId="Rientrocorpodeltesto3Carattere">
    <w:name w:val="Rientro corpo del testo 3 Carattere"/>
    <w:aliases w:val="Rientro corpo del testo RIREA Carattere"/>
    <w:basedOn w:val="Carpredefinitoparagrafo"/>
    <w:link w:val="Rientrocorpodeltesto3"/>
    <w:rsid w:val="0003773B"/>
    <w:rPr>
      <w:rFonts w:ascii="Garamond" w:eastAsia="Times New Roman" w:hAnsi="Garamond" w:cs="Times New Roman"/>
      <w:szCs w:val="22"/>
    </w:rPr>
  </w:style>
  <w:style w:type="character" w:styleId="Rimandonotaapidipagina">
    <w:name w:val="footnote reference"/>
    <w:basedOn w:val="Carpredefinitoparagrafo"/>
    <w:uiPriority w:val="99"/>
    <w:rsid w:val="0003773B"/>
    <w:rPr>
      <w:vertAlign w:val="superscript"/>
    </w:rPr>
  </w:style>
  <w:style w:type="paragraph" w:styleId="Testonotaapidipagina">
    <w:name w:val="footnote text"/>
    <w:basedOn w:val="Normale"/>
    <w:next w:val="Normale"/>
    <w:link w:val="TestonotaapidipaginaCarattere"/>
    <w:uiPriority w:val="99"/>
    <w:rsid w:val="0003773B"/>
    <w:pPr>
      <w:spacing w:before="60" w:line="220" w:lineRule="exact"/>
      <w:ind w:firstLine="284"/>
      <w:jc w:val="both"/>
    </w:pPr>
    <w:rPr>
      <w:rFonts w:ascii="Garamond" w:hAnsi="Garamond"/>
      <w:sz w:val="20"/>
      <w:szCs w:val="18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03773B"/>
    <w:rPr>
      <w:rFonts w:ascii="Garamond" w:eastAsia="Times New Roman" w:hAnsi="Garamond" w:cs="Times New Roman"/>
      <w:sz w:val="20"/>
      <w:szCs w:val="1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3773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ongtext">
    <w:name w:val="long_text"/>
    <w:basedOn w:val="Carpredefinitoparagrafo"/>
    <w:rsid w:val="0003773B"/>
  </w:style>
  <w:style w:type="character" w:styleId="Collegamentovisitato">
    <w:name w:val="FollowedHyperlink"/>
    <w:basedOn w:val="Carpredefinitoparagrafo"/>
    <w:uiPriority w:val="99"/>
    <w:semiHidden/>
    <w:unhideWhenUsed/>
    <w:rsid w:val="00384A7E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4A7E"/>
    <w:rPr>
      <w:rFonts w:ascii="Lucida Grande" w:eastAsiaTheme="minorEastAsia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4A7E"/>
    <w:rPr>
      <w:rFonts w:ascii="Lucida Grande" w:hAnsi="Lucida Grande" w:cs="Lucida Grande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796F7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hOIbHe0I22E" TargetMode="External"/><Relationship Id="rId18" Type="http://schemas.openxmlformats.org/officeDocument/2006/relationships/hyperlink" Target="https://www.youtube.com/watch?v=j651zi-Y_Wo&amp;feature=youtu.be" TargetMode="External"/><Relationship Id="rId26" Type="http://schemas.openxmlformats.org/officeDocument/2006/relationships/hyperlink" Target="http://youtu.be/UIOTfJO2low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youtu.be/cGdaviOPJY4" TargetMode="External"/><Relationship Id="rId34" Type="http://schemas.openxmlformats.org/officeDocument/2006/relationships/hyperlink" Target="http://youtu.be/KQtq77RQRf0" TargetMode="External"/><Relationship Id="rId7" Type="http://schemas.openxmlformats.org/officeDocument/2006/relationships/hyperlink" Target="https://www.youtube.com/watch?v=_QepKsfmfS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0O_56XpkqTo" TargetMode="External"/><Relationship Id="rId20" Type="http://schemas.openxmlformats.org/officeDocument/2006/relationships/hyperlink" Target="http://youtu.be/nfP5N9Yc72A" TargetMode="External"/><Relationship Id="rId29" Type="http://schemas.openxmlformats.org/officeDocument/2006/relationships/hyperlink" Target="https://www.youtube.com/watch?v=89USYVXyCiY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N6C352Gi0Y" TargetMode="External"/><Relationship Id="rId11" Type="http://schemas.openxmlformats.org/officeDocument/2006/relationships/hyperlink" Target="http://youtu.be/3AIZglt38NA" TargetMode="External"/><Relationship Id="rId24" Type="http://schemas.openxmlformats.org/officeDocument/2006/relationships/hyperlink" Target="https://www.youtube.com/watch?v=PC_acEzfL9Q" TargetMode="External"/><Relationship Id="rId32" Type="http://schemas.openxmlformats.org/officeDocument/2006/relationships/hyperlink" Target="https://www.youtube.com/watch?v=60KUrj7HF2Q&amp;feature=youtu.be" TargetMode="External"/><Relationship Id="rId37" Type="http://schemas.openxmlformats.org/officeDocument/2006/relationships/hyperlink" Target="https://www.youtube.com/watch?v=loHeP-kji1E" TargetMode="External"/><Relationship Id="rId40" Type="http://schemas.microsoft.com/office/2011/relationships/people" Target="people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xCvHMi1zxhs" TargetMode="External"/><Relationship Id="rId23" Type="http://schemas.openxmlformats.org/officeDocument/2006/relationships/hyperlink" Target="http://youtu.be/zJgwY1Fb2do" TargetMode="External"/><Relationship Id="rId28" Type="http://schemas.openxmlformats.org/officeDocument/2006/relationships/hyperlink" Target="https://www.youtube.com/watch?v=ev_Uph_TLLo" TargetMode="External"/><Relationship Id="rId36" Type="http://schemas.openxmlformats.org/officeDocument/2006/relationships/hyperlink" Target="https://www.youtube.com/watch?v=LrsjLA2NGTU" TargetMode="External"/><Relationship Id="rId10" Type="http://schemas.openxmlformats.org/officeDocument/2006/relationships/hyperlink" Target="http://youtu.be/wtMORWO5h9Y" TargetMode="External"/><Relationship Id="rId19" Type="http://schemas.openxmlformats.org/officeDocument/2006/relationships/hyperlink" Target="https://www.youtube.com/watch?v=_d8mSo-vG58" TargetMode="External"/><Relationship Id="rId31" Type="http://schemas.openxmlformats.org/officeDocument/2006/relationships/hyperlink" Target="https://www.youtube.com/watch?v=yQ1x8jKLWD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youtu.be/MjvQRKCUidw" TargetMode="External"/><Relationship Id="rId14" Type="http://schemas.openxmlformats.org/officeDocument/2006/relationships/hyperlink" Target="https://www.youtube.com/watch?v=2NXCn5YDaoc" TargetMode="External"/><Relationship Id="rId22" Type="http://schemas.openxmlformats.org/officeDocument/2006/relationships/hyperlink" Target="http://youtu.be/d3tbsqSmzjY" TargetMode="External"/><Relationship Id="rId27" Type="http://schemas.openxmlformats.org/officeDocument/2006/relationships/hyperlink" Target="http://youtu.be/h3ppoyWNN7s" TargetMode="External"/><Relationship Id="rId30" Type="http://schemas.openxmlformats.org/officeDocument/2006/relationships/hyperlink" Target="https://www.youtube.com/watch?v=bIRUaLcvPe8" TargetMode="External"/><Relationship Id="rId35" Type="http://schemas.openxmlformats.org/officeDocument/2006/relationships/hyperlink" Target="http://www.ted.com/talks/simon_sinek_how_great_leaders_inspire_action" TargetMode="External"/><Relationship Id="rId8" Type="http://schemas.openxmlformats.org/officeDocument/2006/relationships/hyperlink" Target="http://www.youtube.com/watch?v=3ktx_cmzflU&amp;feature=share&amp;list=PL270804A89F5A594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youtube.com/watch?v=I6SGRIwbNmg" TargetMode="External"/><Relationship Id="rId17" Type="http://schemas.openxmlformats.org/officeDocument/2006/relationships/hyperlink" Target="http://youtu.be/-yKmMO3o7eo" TargetMode="External"/><Relationship Id="rId25" Type="http://schemas.openxmlformats.org/officeDocument/2006/relationships/hyperlink" Target="https://www.youtube.com/watch?v=veplldWz6ng" TargetMode="External"/><Relationship Id="rId33" Type="http://schemas.openxmlformats.org/officeDocument/2006/relationships/hyperlink" Target="https://www.youtube.com/watch?v=Epa1Yc7WFS8" TargetMode="External"/><Relationship Id="rId38" Type="http://schemas.openxmlformats.org/officeDocument/2006/relationships/hyperlink" Target="https://www.youtube.com/watch?v=NatQYZVlI84&amp;feature=youtu.b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UTV</Company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E</dc:creator>
  <cp:keywords/>
  <dc:description/>
  <cp:lastModifiedBy>Emiliano Di Carlo</cp:lastModifiedBy>
  <cp:revision>15</cp:revision>
  <dcterms:created xsi:type="dcterms:W3CDTF">2016-11-22T10:18:00Z</dcterms:created>
  <dcterms:modified xsi:type="dcterms:W3CDTF">2020-09-01T11:18:00Z</dcterms:modified>
</cp:coreProperties>
</file>